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35456861"/>
        <w:docPartObj>
          <w:docPartGallery w:val="Cover Pages"/>
          <w:docPartUnique/>
        </w:docPartObj>
      </w:sdtPr>
      <w:sdtEndPr/>
      <w:sdtContent>
        <w:p w14:paraId="7126D0D2" w14:textId="12A52F4E" w:rsidR="00645E8E" w:rsidRDefault="0087215E">
          <w:r>
            <w:rPr>
              <w:noProof/>
            </w:rPr>
            <w:drawing>
              <wp:inline distT="0" distB="0" distL="0" distR="0" wp14:anchorId="080A97D3" wp14:editId="46050310">
                <wp:extent cx="3252865" cy="901217"/>
                <wp:effectExtent l="0" t="0" r="508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3391" cy="909674"/>
                        </a:xfrm>
                        <a:prstGeom prst="rect">
                          <a:avLst/>
                        </a:prstGeom>
                        <a:noFill/>
                        <a:ln>
                          <a:noFill/>
                        </a:ln>
                      </pic:spPr>
                    </pic:pic>
                  </a:graphicData>
                </a:graphic>
              </wp:inline>
            </w:drawing>
          </w:r>
          <w:r w:rsidR="00645E8E">
            <w:rPr>
              <w:noProof/>
            </w:rPr>
            <mc:AlternateContent>
              <mc:Choice Requires="wps">
                <w:drawing>
                  <wp:anchor distT="0" distB="0" distL="114300" distR="114300" simplePos="0" relativeHeight="251660288" behindDoc="0" locked="0" layoutInCell="1" allowOverlap="1" wp14:anchorId="1E44CEAE" wp14:editId="6614883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23F92BD" w14:textId="603CED33" w:rsidR="00645E8E" w:rsidRPr="0087215E" w:rsidRDefault="00B03EB8" w:rsidP="00645E8E">
                                    <w:pPr>
                                      <w:pStyle w:val="Geenafstand"/>
                                      <w:jc w:val="center"/>
                                      <w:rPr>
                                        <w:color w:val="595959" w:themeColor="text1" w:themeTint="A6"/>
                                        <w:sz w:val="28"/>
                                        <w:szCs w:val="28"/>
                                      </w:rPr>
                                    </w:pPr>
                                    <w:r>
                                      <w:rPr>
                                        <w:color w:val="595959" w:themeColor="text1" w:themeTint="A6"/>
                                        <w:sz w:val="28"/>
                                        <w:szCs w:val="28"/>
                                      </w:rPr>
                                      <w:t>Opdrachtgever: Caro Jacobs</w:t>
                                    </w:r>
                                  </w:p>
                                </w:sdtContent>
                              </w:sdt>
                              <w:p w14:paraId="534BB5D5" w14:textId="0211EE40" w:rsidR="00645E8E" w:rsidRDefault="00CD7DB1">
                                <w:pPr>
                                  <w:pStyle w:val="Geenafstand"/>
                                  <w:jc w:val="right"/>
                                  <w:rPr>
                                    <w:color w:val="595959" w:themeColor="text1" w:themeTint="A6"/>
                                    <w:sz w:val="28"/>
                                    <w:szCs w:val="28"/>
                                  </w:rPr>
                                </w:pPr>
                                <w:r>
                                  <w:rPr>
                                    <w:color w:val="595959" w:themeColor="text1" w:themeTint="A6"/>
                                    <w:sz w:val="28"/>
                                    <w:szCs w:val="28"/>
                                  </w:rPr>
                                  <w:t xml:space="preserve">   </w:t>
                                </w:r>
                                <w:r w:rsidR="00645E8E" w:rsidRPr="00645E8E">
                                  <w:rPr>
                                    <w:color w:val="595959" w:themeColor="text1" w:themeTint="A6"/>
                                    <w:sz w:val="28"/>
                                    <w:szCs w:val="28"/>
                                  </w:rPr>
                                  <w:t xml:space="preserve">Uitvoerders: </w:t>
                                </w:r>
                                <w:r w:rsidR="00645E8E">
                                  <w:rPr>
                                    <w:color w:val="595959" w:themeColor="text1" w:themeTint="A6"/>
                                    <w:sz w:val="28"/>
                                    <w:szCs w:val="28"/>
                                  </w:rPr>
                                  <w:t xml:space="preserve"> </w:t>
                                </w:r>
                                <w:r w:rsidR="0087215E">
                                  <w:rPr>
                                    <w:color w:val="595959" w:themeColor="text1" w:themeTint="A6"/>
                                    <w:sz w:val="28"/>
                                    <w:szCs w:val="28"/>
                                  </w:rPr>
                                  <w:t xml:space="preserve">  </w:t>
                                </w:r>
                                <w:r w:rsidR="00645E8E" w:rsidRPr="00645E8E">
                                  <w:rPr>
                                    <w:color w:val="595959" w:themeColor="text1" w:themeTint="A6"/>
                                    <w:sz w:val="28"/>
                                    <w:szCs w:val="28"/>
                                  </w:rPr>
                                  <w:t xml:space="preserve">Cathelijne Brouwer </w:t>
                                </w:r>
                              </w:p>
                              <w:p w14:paraId="5911DD52" w14:textId="571FEA22" w:rsidR="00645E8E" w:rsidRPr="00645E8E" w:rsidRDefault="00645E8E" w:rsidP="00645E8E">
                                <w:pPr>
                                  <w:pStyle w:val="Geenafstand"/>
                                  <w:ind w:left="4248" w:firstLine="708"/>
                                  <w:rPr>
                                    <w:color w:val="595959" w:themeColor="text1" w:themeTint="A6"/>
                                    <w:sz w:val="28"/>
                                    <w:szCs w:val="28"/>
                                  </w:rPr>
                                </w:pPr>
                                <w:r>
                                  <w:rPr>
                                    <w:color w:val="595959" w:themeColor="text1" w:themeTint="A6"/>
                                    <w:sz w:val="28"/>
                                    <w:szCs w:val="28"/>
                                  </w:rPr>
                                  <w:t xml:space="preserve">       Anja Jacobs</w:t>
                                </w:r>
                                <w:r w:rsidR="00CD7DB1">
                                  <w:rPr>
                                    <w:color w:val="595959" w:themeColor="text1" w:themeTint="A6"/>
                                    <w:sz w:val="28"/>
                                    <w:szCs w:val="28"/>
                                  </w:rPr>
                                  <w:t>-Bakker</w:t>
                                </w:r>
                              </w:p>
                              <w:p w14:paraId="3BED40EA" w14:textId="77777777" w:rsidR="00645E8E" w:rsidRPr="00645E8E" w:rsidRDefault="00CF3693">
                                <w:pPr>
                                  <w:pStyle w:val="Geenafstand"/>
                                  <w:jc w:val="right"/>
                                  <w:rPr>
                                    <w:color w:val="595959" w:themeColor="text1" w:themeTint="A6"/>
                                    <w:sz w:val="18"/>
                                    <w:szCs w:val="18"/>
                                    <w:lang w:val="en-US"/>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645E8E" w:rsidRPr="00645E8E">
                                      <w:rPr>
                                        <w:color w:val="595959" w:themeColor="text1" w:themeTint="A6"/>
                                        <w:sz w:val="18"/>
                                        <w:szCs w:val="18"/>
                                        <w:lang w:val="en-US"/>
                                      </w:rPr>
                                      <w:t>[E-mailadres]</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E44CEAE" id="_x0000_t202" coordsize="21600,21600" o:spt="202" path="m,l,21600r21600,l21600,xe">
                    <v:stroke joinstyle="miter"/>
                    <v:path gradientshapeok="t" o:connecttype="rect"/>
                  </v:shapetype>
                  <v:shape id="Tekstvak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14:paraId="623F92BD" w14:textId="603CED33" w:rsidR="00645E8E" w:rsidRPr="0087215E" w:rsidRDefault="00B03EB8" w:rsidP="00645E8E">
                              <w:pPr>
                                <w:pStyle w:val="Geenafstand"/>
                                <w:jc w:val="center"/>
                                <w:rPr>
                                  <w:color w:val="595959" w:themeColor="text1" w:themeTint="A6"/>
                                  <w:sz w:val="28"/>
                                  <w:szCs w:val="28"/>
                                </w:rPr>
                              </w:pPr>
                              <w:r>
                                <w:rPr>
                                  <w:color w:val="595959" w:themeColor="text1" w:themeTint="A6"/>
                                  <w:sz w:val="28"/>
                                  <w:szCs w:val="28"/>
                                </w:rPr>
                                <w:t>Opdrachtgever: Caro Jacobs</w:t>
                              </w:r>
                            </w:p>
                          </w:sdtContent>
                        </w:sdt>
                        <w:p w14:paraId="534BB5D5" w14:textId="0211EE40" w:rsidR="00645E8E" w:rsidRDefault="00CD7DB1">
                          <w:pPr>
                            <w:pStyle w:val="Geenafstand"/>
                            <w:jc w:val="right"/>
                            <w:rPr>
                              <w:color w:val="595959" w:themeColor="text1" w:themeTint="A6"/>
                              <w:sz w:val="28"/>
                              <w:szCs w:val="28"/>
                            </w:rPr>
                          </w:pPr>
                          <w:r>
                            <w:rPr>
                              <w:color w:val="595959" w:themeColor="text1" w:themeTint="A6"/>
                              <w:sz w:val="28"/>
                              <w:szCs w:val="28"/>
                            </w:rPr>
                            <w:t xml:space="preserve">   </w:t>
                          </w:r>
                          <w:r w:rsidR="00645E8E" w:rsidRPr="00645E8E">
                            <w:rPr>
                              <w:color w:val="595959" w:themeColor="text1" w:themeTint="A6"/>
                              <w:sz w:val="28"/>
                              <w:szCs w:val="28"/>
                            </w:rPr>
                            <w:t xml:space="preserve">Uitvoerders: </w:t>
                          </w:r>
                          <w:r w:rsidR="00645E8E">
                            <w:rPr>
                              <w:color w:val="595959" w:themeColor="text1" w:themeTint="A6"/>
                              <w:sz w:val="28"/>
                              <w:szCs w:val="28"/>
                            </w:rPr>
                            <w:t xml:space="preserve"> </w:t>
                          </w:r>
                          <w:r w:rsidR="0087215E">
                            <w:rPr>
                              <w:color w:val="595959" w:themeColor="text1" w:themeTint="A6"/>
                              <w:sz w:val="28"/>
                              <w:szCs w:val="28"/>
                            </w:rPr>
                            <w:t xml:space="preserve">  </w:t>
                          </w:r>
                          <w:r w:rsidR="00645E8E" w:rsidRPr="00645E8E">
                            <w:rPr>
                              <w:color w:val="595959" w:themeColor="text1" w:themeTint="A6"/>
                              <w:sz w:val="28"/>
                              <w:szCs w:val="28"/>
                            </w:rPr>
                            <w:t xml:space="preserve">Cathelijne Brouwer </w:t>
                          </w:r>
                        </w:p>
                        <w:p w14:paraId="5911DD52" w14:textId="571FEA22" w:rsidR="00645E8E" w:rsidRPr="00645E8E" w:rsidRDefault="00645E8E" w:rsidP="00645E8E">
                          <w:pPr>
                            <w:pStyle w:val="Geenafstand"/>
                            <w:ind w:left="4248" w:firstLine="708"/>
                            <w:rPr>
                              <w:color w:val="595959" w:themeColor="text1" w:themeTint="A6"/>
                              <w:sz w:val="28"/>
                              <w:szCs w:val="28"/>
                            </w:rPr>
                          </w:pPr>
                          <w:r>
                            <w:rPr>
                              <w:color w:val="595959" w:themeColor="text1" w:themeTint="A6"/>
                              <w:sz w:val="28"/>
                              <w:szCs w:val="28"/>
                            </w:rPr>
                            <w:t xml:space="preserve">       Anja Jacobs</w:t>
                          </w:r>
                          <w:r w:rsidR="00CD7DB1">
                            <w:rPr>
                              <w:color w:val="595959" w:themeColor="text1" w:themeTint="A6"/>
                              <w:sz w:val="28"/>
                              <w:szCs w:val="28"/>
                            </w:rPr>
                            <w:t>-Bakker</w:t>
                          </w:r>
                        </w:p>
                        <w:p w14:paraId="3BED40EA" w14:textId="77777777" w:rsidR="00645E8E" w:rsidRPr="00645E8E" w:rsidRDefault="00000000">
                          <w:pPr>
                            <w:pStyle w:val="Geenafstand"/>
                            <w:jc w:val="right"/>
                            <w:rPr>
                              <w:color w:val="595959" w:themeColor="text1" w:themeTint="A6"/>
                              <w:sz w:val="18"/>
                              <w:szCs w:val="18"/>
                              <w:lang w:val="en-US"/>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645E8E" w:rsidRPr="00645E8E">
                                <w:rPr>
                                  <w:color w:val="595959" w:themeColor="text1" w:themeTint="A6"/>
                                  <w:sz w:val="18"/>
                                  <w:szCs w:val="18"/>
                                  <w:lang w:val="en-US"/>
                                </w:rPr>
                                <w:t>[E-mailadres]</w:t>
                              </w:r>
                            </w:sdtContent>
                          </w:sdt>
                        </w:p>
                      </w:txbxContent>
                    </v:textbox>
                    <w10:wrap type="square" anchorx="page" anchory="page"/>
                  </v:shape>
                </w:pict>
              </mc:Fallback>
            </mc:AlternateContent>
          </w:r>
          <w:r w:rsidR="00645E8E">
            <w:rPr>
              <w:noProof/>
            </w:rPr>
            <mc:AlternateContent>
              <mc:Choice Requires="wps">
                <w:drawing>
                  <wp:anchor distT="0" distB="0" distL="114300" distR="114300" simplePos="0" relativeHeight="251659264" behindDoc="0" locked="0" layoutInCell="1" allowOverlap="1" wp14:anchorId="6972339B" wp14:editId="0864043F">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3BD7F" w14:textId="0BA3CC1C" w:rsidR="00645E8E" w:rsidRDefault="00CF3693">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45E8E">
                                      <w:rPr>
                                        <w:caps/>
                                        <w:color w:val="4472C4" w:themeColor="accent1"/>
                                        <w:sz w:val="64"/>
                                        <w:szCs w:val="64"/>
                                      </w:rPr>
                                      <w:t>Opdracht verhalen onzichtbaar verlies bij epilepsie</w:t>
                                    </w:r>
                                  </w:sdtContent>
                                </w:sdt>
                              </w:p>
                              <w:sdt>
                                <w:sdtPr>
                                  <w:rPr>
                                    <w:color w:val="404040" w:themeColor="text1" w:themeTint="BF"/>
                                    <w:sz w:val="36"/>
                                    <w:szCs w:val="36"/>
                                  </w:rPr>
                                  <w:alias w:val="Ondertitel"/>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6709B037" w14:textId="38CB7FFA" w:rsidR="00645E8E" w:rsidRDefault="00645E8E">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972339B" id="Tekstvak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6683BD7F" w14:textId="0BA3CC1C" w:rsidR="00645E8E" w:rsidRDefault="00000000">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45E8E">
                                <w:rPr>
                                  <w:caps/>
                                  <w:color w:val="4472C4" w:themeColor="accent1"/>
                                  <w:sz w:val="64"/>
                                  <w:szCs w:val="64"/>
                                </w:rPr>
                                <w:t>Opdracht verhalen onzichtbaar verlies bij epilepsie</w:t>
                              </w:r>
                            </w:sdtContent>
                          </w:sdt>
                        </w:p>
                        <w:sdt>
                          <w:sdtPr>
                            <w:rPr>
                              <w:color w:val="404040" w:themeColor="text1" w:themeTint="BF"/>
                              <w:sz w:val="36"/>
                              <w:szCs w:val="36"/>
                            </w:rPr>
                            <w:alias w:val="Ondertitel"/>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6709B037" w14:textId="38CB7FFA" w:rsidR="00645E8E" w:rsidRDefault="00645E8E">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0A48BF9C" w14:textId="37083FD1" w:rsidR="00645E8E" w:rsidRDefault="00645E8E">
          <w:r>
            <w:rPr>
              <w:noProof/>
            </w:rPr>
            <mc:AlternateContent>
              <mc:Choice Requires="wps">
                <w:drawing>
                  <wp:anchor distT="0" distB="0" distL="114300" distR="114300" simplePos="0" relativeHeight="251661312" behindDoc="0" locked="0" layoutInCell="1" allowOverlap="1" wp14:anchorId="7EDED986" wp14:editId="4E58DE74">
                    <wp:simplePos x="0" y="0"/>
                    <wp:positionH relativeFrom="page">
                      <wp:posOffset>224852</wp:posOffset>
                    </wp:positionH>
                    <wp:positionV relativeFrom="page">
                      <wp:posOffset>7075357</wp:posOffset>
                    </wp:positionV>
                    <wp:extent cx="7285220" cy="1085767"/>
                    <wp:effectExtent l="0" t="0" r="0" b="635"/>
                    <wp:wrapSquare wrapText="bothSides"/>
                    <wp:docPr id="153" name="Tekstvak 153"/>
                    <wp:cNvGraphicFramePr/>
                    <a:graphic xmlns:a="http://schemas.openxmlformats.org/drawingml/2006/main">
                      <a:graphicData uri="http://schemas.microsoft.com/office/word/2010/wordprocessingShape">
                        <wps:wsp>
                          <wps:cNvSpPr txBox="1"/>
                          <wps:spPr>
                            <a:xfrm>
                              <a:off x="0" y="0"/>
                              <a:ext cx="7285220" cy="10857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C562E" w14:textId="77777777" w:rsidR="00645E8E" w:rsidRDefault="00645E8E">
                                <w:pPr>
                                  <w:pStyle w:val="Geenafstand"/>
                                  <w:jc w:val="right"/>
                                  <w:rPr>
                                    <w:color w:val="4472C4" w:themeColor="accent1"/>
                                    <w:sz w:val="28"/>
                                    <w:szCs w:val="28"/>
                                  </w:rPr>
                                </w:pPr>
                                <w:r>
                                  <w:rPr>
                                    <w:color w:val="4472C4" w:themeColor="accent1"/>
                                    <w:sz w:val="28"/>
                                    <w:szCs w:val="28"/>
                                  </w:rPr>
                                  <w:t>Abstract</w:t>
                                </w:r>
                              </w:p>
                              <w:sdt>
                                <w:sdtPr>
                                  <w:rPr>
                                    <w:color w:val="595959" w:themeColor="text1" w:themeTint="A6"/>
                                    <w:sz w:val="28"/>
                                    <w:szCs w:val="28"/>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0A52D84A" w14:textId="67A8569A" w:rsidR="00645E8E" w:rsidRDefault="00645E8E">
                                    <w:pPr>
                                      <w:pStyle w:val="Geenafstand"/>
                                      <w:jc w:val="right"/>
                                      <w:rPr>
                                        <w:color w:val="595959" w:themeColor="text1" w:themeTint="A6"/>
                                        <w:sz w:val="20"/>
                                        <w:szCs w:val="20"/>
                                      </w:rPr>
                                    </w:pPr>
                                    <w:r w:rsidRPr="00C81B59">
                                      <w:rPr>
                                        <w:color w:val="595959" w:themeColor="text1" w:themeTint="A6"/>
                                        <w:sz w:val="28"/>
                                        <w:szCs w:val="28"/>
                                      </w:rPr>
                                      <w:t xml:space="preserve">Onzichtbaar verlies gaat over de mentale dilemma’s rondom de aandoening epilepsie. Deze mentale dilemma’s worden veroorzaakt door stigmatisering, verlies, acceptatie, verbinding met anderen, relaties en het zoeken naar </w:t>
                                    </w:r>
                                    <w:r w:rsidR="00CD7DB1" w:rsidRPr="00C81B59">
                                      <w:rPr>
                                        <w:color w:val="595959" w:themeColor="text1" w:themeTint="A6"/>
                                        <w:sz w:val="28"/>
                                        <w:szCs w:val="28"/>
                                      </w:rPr>
                                      <w:t xml:space="preserve">een </w:t>
                                    </w:r>
                                    <w:r w:rsidRPr="00C81B59">
                                      <w:rPr>
                                        <w:color w:val="595959" w:themeColor="text1" w:themeTint="A6"/>
                                        <w:sz w:val="28"/>
                                        <w:szCs w:val="28"/>
                                      </w:rPr>
                                      <w:t>ident</w:t>
                                    </w:r>
                                    <w:r w:rsidR="0087215E" w:rsidRPr="00C81B59">
                                      <w:rPr>
                                        <w:color w:val="595959" w:themeColor="text1" w:themeTint="A6"/>
                                        <w:sz w:val="28"/>
                                        <w:szCs w:val="28"/>
                                      </w:rPr>
                                      <w:t>it</w:t>
                                    </w:r>
                                    <w:r w:rsidRPr="00C81B59">
                                      <w:rPr>
                                        <w:color w:val="595959" w:themeColor="text1" w:themeTint="A6"/>
                                        <w:sz w:val="28"/>
                                        <w:szCs w:val="28"/>
                                      </w:rPr>
                                      <w:t>eit</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DED986" id="_x0000_t202" coordsize="21600,21600" o:spt="202" path="m,l,21600r21600,l21600,xe">
                    <v:stroke joinstyle="miter"/>
                    <v:path gradientshapeok="t" o:connecttype="rect"/>
                  </v:shapetype>
                  <v:shape id="Tekstvak 153" o:spid="_x0000_s1028" type="#_x0000_t202" style="position:absolute;margin-left:17.7pt;margin-top:557.1pt;width:573.65pt;height:8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" filled="f" stroked="f" strokeweight=".5pt">
                    <v:textbox inset="126pt,0,54pt,0">
                      <w:txbxContent>
                        <w:p w14:paraId="0E0C562E" w14:textId="77777777" w:rsidR="00645E8E" w:rsidRDefault="00645E8E">
                          <w:pPr>
                            <w:pStyle w:val="NoSpacing"/>
                            <w:jc w:val="right"/>
                            <w:rPr>
                              <w:color w:val="4472C4" w:themeColor="accent1"/>
                              <w:sz w:val="28"/>
                              <w:szCs w:val="28"/>
                            </w:rPr>
                          </w:pPr>
                          <w:r>
                            <w:rPr>
                              <w:color w:val="4472C4" w:themeColor="accent1"/>
                              <w:sz w:val="28"/>
                              <w:szCs w:val="28"/>
                            </w:rPr>
                            <w:t>Abstract</w:t>
                          </w:r>
                        </w:p>
                        <w:sdt>
                          <w:sdtPr>
                            <w:rPr>
                              <w:color w:val="595959" w:themeColor="text1" w:themeTint="A6"/>
                              <w:sz w:val="28"/>
                              <w:szCs w:val="28"/>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0A52D84A" w14:textId="67A8569A" w:rsidR="00645E8E" w:rsidRDefault="00645E8E">
                              <w:pPr>
                                <w:pStyle w:val="NoSpacing"/>
                                <w:jc w:val="right"/>
                                <w:rPr>
                                  <w:color w:val="595959" w:themeColor="text1" w:themeTint="A6"/>
                                  <w:sz w:val="20"/>
                                  <w:szCs w:val="20"/>
                                </w:rPr>
                              </w:pPr>
                              <w:r w:rsidRPr="00C81B59">
                                <w:rPr>
                                  <w:color w:val="595959" w:themeColor="text1" w:themeTint="A6"/>
                                  <w:sz w:val="28"/>
                                  <w:szCs w:val="28"/>
                                </w:rPr>
                                <w:t xml:space="preserve">Onzichtbaar verlies gaat over de mentale dilemma’s rondom de aandoening epilepsie. Deze mentale dilemma’s worden veroorzaakt door stigmatisering, verlies, acceptatie, verbinding met anderen, relaties en het zoeken naar </w:t>
                              </w:r>
                              <w:r w:rsidR="00CD7DB1" w:rsidRPr="00C81B59">
                                <w:rPr>
                                  <w:color w:val="595959" w:themeColor="text1" w:themeTint="A6"/>
                                  <w:sz w:val="28"/>
                                  <w:szCs w:val="28"/>
                                </w:rPr>
                                <w:t xml:space="preserve">een </w:t>
                              </w:r>
                              <w:r w:rsidRPr="00C81B59">
                                <w:rPr>
                                  <w:color w:val="595959" w:themeColor="text1" w:themeTint="A6"/>
                                  <w:sz w:val="28"/>
                                  <w:szCs w:val="28"/>
                                </w:rPr>
                                <w:t>ident</w:t>
                              </w:r>
                              <w:r w:rsidR="0087215E" w:rsidRPr="00C81B59">
                                <w:rPr>
                                  <w:color w:val="595959" w:themeColor="text1" w:themeTint="A6"/>
                                  <w:sz w:val="28"/>
                                  <w:szCs w:val="28"/>
                                </w:rPr>
                                <w:t>it</w:t>
                              </w:r>
                              <w:r w:rsidRPr="00C81B59">
                                <w:rPr>
                                  <w:color w:val="595959" w:themeColor="text1" w:themeTint="A6"/>
                                  <w:sz w:val="28"/>
                                  <w:szCs w:val="28"/>
                                </w:rPr>
                                <w:t>eit</w:t>
                              </w:r>
                            </w:p>
                          </w:sdtContent>
                        </w:sdt>
                      </w:txbxContent>
                    </v:textbox>
                    <w10:wrap type="square" anchorx="page" anchory="page"/>
                  </v:shape>
                </w:pict>
              </mc:Fallback>
            </mc:AlternateContent>
          </w:r>
          <w:r>
            <w:br w:type="page"/>
          </w:r>
        </w:p>
      </w:sdtContent>
    </w:sdt>
    <w:sdt>
      <w:sdtPr>
        <w:rPr>
          <w:rFonts w:asciiTheme="minorHAnsi" w:eastAsiaTheme="minorHAnsi" w:hAnsiTheme="minorHAnsi" w:cstheme="minorBidi"/>
          <w:color w:val="auto"/>
          <w:sz w:val="22"/>
          <w:szCs w:val="22"/>
          <w:lang w:eastAsia="en-US"/>
        </w:rPr>
        <w:id w:val="873425156"/>
        <w:docPartObj>
          <w:docPartGallery w:val="Table of Contents"/>
          <w:docPartUnique/>
        </w:docPartObj>
      </w:sdtPr>
      <w:sdtEndPr>
        <w:rPr>
          <w:b/>
          <w:bCs/>
        </w:rPr>
      </w:sdtEndPr>
      <w:sdtContent>
        <w:p w14:paraId="38C7DAD3" w14:textId="0B49672C" w:rsidR="00CD7DB1" w:rsidRDefault="00CD7DB1">
          <w:pPr>
            <w:pStyle w:val="Kopvaninhoudsopgave"/>
          </w:pPr>
          <w:r>
            <w:t>Inhoud</w:t>
          </w:r>
        </w:p>
        <w:p w14:paraId="21B812B8" w14:textId="4994DCC7" w:rsidR="00CD7DB1" w:rsidRPr="00A42D38" w:rsidRDefault="00CD7DB1">
          <w:pPr>
            <w:pStyle w:val="Inhopg1"/>
            <w:tabs>
              <w:tab w:val="right" w:leader="dot" w:pos="9062"/>
            </w:tabs>
            <w:rPr>
              <w:rFonts w:eastAsiaTheme="minorEastAsia"/>
              <w:noProof/>
              <w:sz w:val="24"/>
              <w:szCs w:val="24"/>
              <w:lang w:eastAsia="nl-NL"/>
            </w:rPr>
          </w:pPr>
          <w:r>
            <w:fldChar w:fldCharType="begin"/>
          </w:r>
          <w:r>
            <w:instrText xml:space="preserve"> TOC \o "1-3" \h \z \u </w:instrText>
          </w:r>
          <w:r>
            <w:fldChar w:fldCharType="separate"/>
          </w:r>
          <w:hyperlink w:anchor="_Toc126495722" w:history="1">
            <w:r w:rsidRPr="00A42D38">
              <w:rPr>
                <w:rStyle w:val="Hyperlink"/>
                <w:noProof/>
                <w:sz w:val="24"/>
                <w:szCs w:val="24"/>
              </w:rPr>
              <w:t>Inleiding</w:t>
            </w:r>
            <w:r w:rsidRPr="00A42D38">
              <w:rPr>
                <w:noProof/>
                <w:webHidden/>
                <w:sz w:val="24"/>
                <w:szCs w:val="24"/>
              </w:rPr>
              <w:tab/>
            </w:r>
            <w:r w:rsidRPr="00A42D38">
              <w:rPr>
                <w:noProof/>
                <w:webHidden/>
                <w:sz w:val="24"/>
                <w:szCs w:val="24"/>
              </w:rPr>
              <w:fldChar w:fldCharType="begin"/>
            </w:r>
            <w:r w:rsidRPr="00A42D38">
              <w:rPr>
                <w:noProof/>
                <w:webHidden/>
                <w:sz w:val="24"/>
                <w:szCs w:val="24"/>
              </w:rPr>
              <w:instrText xml:space="preserve"> PAGEREF _Toc126495722 \h </w:instrText>
            </w:r>
            <w:r w:rsidRPr="00A42D38">
              <w:rPr>
                <w:noProof/>
                <w:webHidden/>
                <w:sz w:val="24"/>
                <w:szCs w:val="24"/>
              </w:rPr>
            </w:r>
            <w:r w:rsidRPr="00A42D38">
              <w:rPr>
                <w:noProof/>
                <w:webHidden/>
                <w:sz w:val="24"/>
                <w:szCs w:val="24"/>
              </w:rPr>
              <w:fldChar w:fldCharType="separate"/>
            </w:r>
            <w:r w:rsidRPr="00A42D38">
              <w:rPr>
                <w:noProof/>
                <w:webHidden/>
                <w:sz w:val="24"/>
                <w:szCs w:val="24"/>
              </w:rPr>
              <w:t>2</w:t>
            </w:r>
            <w:r w:rsidRPr="00A42D38">
              <w:rPr>
                <w:noProof/>
                <w:webHidden/>
                <w:sz w:val="24"/>
                <w:szCs w:val="24"/>
              </w:rPr>
              <w:fldChar w:fldCharType="end"/>
            </w:r>
          </w:hyperlink>
        </w:p>
        <w:p w14:paraId="2DB2F03E" w14:textId="156B6FAB" w:rsidR="00CD7DB1" w:rsidRPr="00A42D38" w:rsidRDefault="00CF3693">
          <w:pPr>
            <w:pStyle w:val="Inhopg1"/>
            <w:tabs>
              <w:tab w:val="right" w:leader="dot" w:pos="9062"/>
            </w:tabs>
            <w:rPr>
              <w:rFonts w:eastAsiaTheme="minorEastAsia"/>
              <w:noProof/>
              <w:sz w:val="24"/>
              <w:szCs w:val="24"/>
              <w:lang w:eastAsia="nl-NL"/>
            </w:rPr>
          </w:pPr>
          <w:hyperlink w:anchor="_Toc126495723" w:history="1">
            <w:r w:rsidR="00CD7DB1" w:rsidRPr="00A42D38">
              <w:rPr>
                <w:rStyle w:val="Hyperlink"/>
                <w:noProof/>
                <w:sz w:val="24"/>
                <w:szCs w:val="24"/>
              </w:rPr>
              <w:t>“Schaam ik of schaam jij?”</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_Toc126495723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3</w:t>
            </w:r>
            <w:r w:rsidR="00CD7DB1" w:rsidRPr="00A42D38">
              <w:rPr>
                <w:noProof/>
                <w:webHidden/>
                <w:sz w:val="24"/>
                <w:szCs w:val="24"/>
              </w:rPr>
              <w:fldChar w:fldCharType="end"/>
            </w:r>
          </w:hyperlink>
        </w:p>
        <w:p w14:paraId="44B7345E" w14:textId="2F3DE16E" w:rsidR="00CD7DB1" w:rsidRPr="00A42D38" w:rsidRDefault="00CF3693">
          <w:pPr>
            <w:pStyle w:val="Inhopg2"/>
            <w:tabs>
              <w:tab w:val="right" w:leader="dot" w:pos="9062"/>
            </w:tabs>
            <w:rPr>
              <w:rFonts w:eastAsiaTheme="minorEastAsia"/>
              <w:noProof/>
              <w:sz w:val="24"/>
              <w:szCs w:val="24"/>
              <w:lang w:eastAsia="nl-NL"/>
            </w:rPr>
          </w:pPr>
          <w:hyperlink w:anchor="_Toc126495724" w:history="1">
            <w:r w:rsidR="00CD7DB1" w:rsidRPr="00A42D38">
              <w:rPr>
                <w:rStyle w:val="Hyperlink"/>
                <w:noProof/>
                <w:sz w:val="24"/>
                <w:szCs w:val="24"/>
              </w:rPr>
              <w:t>Toelichting</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_Toc126495724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3</w:t>
            </w:r>
            <w:r w:rsidR="00CD7DB1" w:rsidRPr="00A42D38">
              <w:rPr>
                <w:noProof/>
                <w:webHidden/>
                <w:sz w:val="24"/>
                <w:szCs w:val="24"/>
              </w:rPr>
              <w:fldChar w:fldCharType="end"/>
            </w:r>
          </w:hyperlink>
        </w:p>
        <w:p w14:paraId="4360DCAE" w14:textId="62D79B0A" w:rsidR="00CD7DB1" w:rsidRPr="00A42D38" w:rsidRDefault="00CF3693">
          <w:pPr>
            <w:pStyle w:val="Inhopg2"/>
            <w:tabs>
              <w:tab w:val="right" w:leader="dot" w:pos="9062"/>
            </w:tabs>
            <w:rPr>
              <w:rFonts w:eastAsiaTheme="minorEastAsia"/>
              <w:noProof/>
              <w:sz w:val="24"/>
              <w:szCs w:val="24"/>
              <w:lang w:eastAsia="nl-NL"/>
            </w:rPr>
          </w:pPr>
          <w:hyperlink w:anchor="_Toc126495725" w:history="1">
            <w:r w:rsidR="00CD7DB1" w:rsidRPr="00A42D38">
              <w:rPr>
                <w:rStyle w:val="Hyperlink"/>
                <w:noProof/>
                <w:sz w:val="24"/>
                <w:szCs w:val="24"/>
              </w:rPr>
              <w:t>Opdracht</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_Toc126495725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3</w:t>
            </w:r>
            <w:r w:rsidR="00CD7DB1" w:rsidRPr="00A42D38">
              <w:rPr>
                <w:noProof/>
                <w:webHidden/>
                <w:sz w:val="24"/>
                <w:szCs w:val="24"/>
              </w:rPr>
              <w:fldChar w:fldCharType="end"/>
            </w:r>
          </w:hyperlink>
        </w:p>
        <w:p w14:paraId="75FED394" w14:textId="19D6E7B2" w:rsidR="00CD7DB1" w:rsidRPr="00A42D38" w:rsidRDefault="00CF3693">
          <w:pPr>
            <w:pStyle w:val="Inhopg1"/>
            <w:tabs>
              <w:tab w:val="right" w:leader="dot" w:pos="9062"/>
            </w:tabs>
            <w:rPr>
              <w:rFonts w:eastAsiaTheme="minorEastAsia"/>
              <w:noProof/>
              <w:sz w:val="24"/>
              <w:szCs w:val="24"/>
              <w:lang w:eastAsia="nl-NL"/>
            </w:rPr>
          </w:pPr>
          <w:hyperlink w:anchor="_Toc126495726" w:history="1">
            <w:r w:rsidR="00CD7DB1" w:rsidRPr="00A42D38">
              <w:rPr>
                <w:rStyle w:val="Hyperlink"/>
                <w:noProof/>
                <w:sz w:val="24"/>
                <w:szCs w:val="24"/>
              </w:rPr>
              <w:t>“Plak ik of plak jij?”</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_Toc126495726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4</w:t>
            </w:r>
            <w:r w:rsidR="00CD7DB1" w:rsidRPr="00A42D38">
              <w:rPr>
                <w:noProof/>
                <w:webHidden/>
                <w:sz w:val="24"/>
                <w:szCs w:val="24"/>
              </w:rPr>
              <w:fldChar w:fldCharType="end"/>
            </w:r>
          </w:hyperlink>
        </w:p>
        <w:p w14:paraId="4C07C2D6" w14:textId="086A270F" w:rsidR="00CD7DB1" w:rsidRPr="00A42D38" w:rsidRDefault="00CF3693">
          <w:pPr>
            <w:pStyle w:val="Inhopg2"/>
            <w:tabs>
              <w:tab w:val="right" w:leader="dot" w:pos="9062"/>
            </w:tabs>
            <w:rPr>
              <w:rFonts w:eastAsiaTheme="minorEastAsia"/>
              <w:noProof/>
              <w:sz w:val="24"/>
              <w:szCs w:val="24"/>
              <w:lang w:eastAsia="nl-NL"/>
            </w:rPr>
          </w:pPr>
          <w:hyperlink w:anchor="_Toc126495727" w:history="1">
            <w:r w:rsidR="00CD7DB1" w:rsidRPr="00A42D38">
              <w:rPr>
                <w:rStyle w:val="Hyperlink"/>
                <w:noProof/>
                <w:sz w:val="24"/>
                <w:szCs w:val="24"/>
              </w:rPr>
              <w:t>Toelichting</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_Toc126495727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4</w:t>
            </w:r>
            <w:r w:rsidR="00CD7DB1" w:rsidRPr="00A42D38">
              <w:rPr>
                <w:noProof/>
                <w:webHidden/>
                <w:sz w:val="24"/>
                <w:szCs w:val="24"/>
              </w:rPr>
              <w:fldChar w:fldCharType="end"/>
            </w:r>
          </w:hyperlink>
        </w:p>
        <w:p w14:paraId="60CA5F23" w14:textId="46D07A85" w:rsidR="00CD7DB1" w:rsidRPr="00A42D38" w:rsidRDefault="00CF3693">
          <w:pPr>
            <w:pStyle w:val="Inhopg2"/>
            <w:tabs>
              <w:tab w:val="right" w:leader="dot" w:pos="9062"/>
            </w:tabs>
            <w:rPr>
              <w:rFonts w:eastAsiaTheme="minorEastAsia"/>
              <w:noProof/>
              <w:sz w:val="24"/>
              <w:szCs w:val="24"/>
              <w:lang w:eastAsia="nl-NL"/>
            </w:rPr>
          </w:pPr>
          <w:hyperlink w:anchor="_Toc126495728" w:history="1">
            <w:r w:rsidR="00CD7DB1" w:rsidRPr="00A42D38">
              <w:rPr>
                <w:rStyle w:val="Hyperlink"/>
                <w:noProof/>
                <w:sz w:val="24"/>
                <w:szCs w:val="24"/>
              </w:rPr>
              <w:t>Opdracht</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_Toc126495728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4</w:t>
            </w:r>
            <w:r w:rsidR="00CD7DB1" w:rsidRPr="00A42D38">
              <w:rPr>
                <w:noProof/>
                <w:webHidden/>
                <w:sz w:val="24"/>
                <w:szCs w:val="24"/>
              </w:rPr>
              <w:fldChar w:fldCharType="end"/>
            </w:r>
          </w:hyperlink>
        </w:p>
        <w:p w14:paraId="4EB0A1EC" w14:textId="3B5A7C7E" w:rsidR="00CD7DB1" w:rsidRPr="00A42D38" w:rsidRDefault="00CF3693">
          <w:pPr>
            <w:pStyle w:val="Inhopg1"/>
            <w:tabs>
              <w:tab w:val="right" w:leader="dot" w:pos="9062"/>
            </w:tabs>
            <w:rPr>
              <w:rFonts w:eastAsiaTheme="minorEastAsia"/>
              <w:noProof/>
              <w:sz w:val="24"/>
              <w:szCs w:val="24"/>
              <w:lang w:eastAsia="nl-NL"/>
            </w:rPr>
          </w:pPr>
          <w:hyperlink w:anchor="_Toc126495729" w:history="1">
            <w:r w:rsidR="00CD7DB1" w:rsidRPr="00A42D38">
              <w:rPr>
                <w:rStyle w:val="Hyperlink"/>
                <w:noProof/>
                <w:sz w:val="24"/>
                <w:szCs w:val="24"/>
              </w:rPr>
              <w:t>“Voel ik me schuldig of jij?”</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_Toc126495729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5</w:t>
            </w:r>
            <w:r w:rsidR="00CD7DB1" w:rsidRPr="00A42D38">
              <w:rPr>
                <w:noProof/>
                <w:webHidden/>
                <w:sz w:val="24"/>
                <w:szCs w:val="24"/>
              </w:rPr>
              <w:fldChar w:fldCharType="end"/>
            </w:r>
          </w:hyperlink>
        </w:p>
        <w:p w14:paraId="6940BD43" w14:textId="20ABDA1B" w:rsidR="00CD7DB1" w:rsidRPr="00A42D38" w:rsidRDefault="00CF3693">
          <w:pPr>
            <w:pStyle w:val="Inhopg2"/>
            <w:tabs>
              <w:tab w:val="right" w:leader="dot" w:pos="9062"/>
            </w:tabs>
            <w:rPr>
              <w:rFonts w:eastAsiaTheme="minorEastAsia"/>
              <w:noProof/>
              <w:sz w:val="24"/>
              <w:szCs w:val="24"/>
              <w:lang w:eastAsia="nl-NL"/>
            </w:rPr>
          </w:pPr>
          <w:hyperlink w:anchor="_Toc126495730" w:history="1">
            <w:r w:rsidR="00CD7DB1" w:rsidRPr="00A42D38">
              <w:rPr>
                <w:rStyle w:val="Hyperlink"/>
                <w:noProof/>
                <w:sz w:val="24"/>
                <w:szCs w:val="24"/>
              </w:rPr>
              <w:t>Toelichting</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_Toc126495730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5</w:t>
            </w:r>
            <w:r w:rsidR="00CD7DB1" w:rsidRPr="00A42D38">
              <w:rPr>
                <w:noProof/>
                <w:webHidden/>
                <w:sz w:val="24"/>
                <w:szCs w:val="24"/>
              </w:rPr>
              <w:fldChar w:fldCharType="end"/>
            </w:r>
          </w:hyperlink>
        </w:p>
        <w:p w14:paraId="73A9AE12" w14:textId="685C710F" w:rsidR="00CD7DB1" w:rsidRPr="00A42D38" w:rsidRDefault="00CF3693">
          <w:pPr>
            <w:pStyle w:val="Inhopg2"/>
            <w:tabs>
              <w:tab w:val="right" w:leader="dot" w:pos="9062"/>
            </w:tabs>
            <w:rPr>
              <w:rFonts w:eastAsiaTheme="minorEastAsia"/>
              <w:noProof/>
              <w:sz w:val="24"/>
              <w:szCs w:val="24"/>
              <w:lang w:eastAsia="nl-NL"/>
            </w:rPr>
          </w:pPr>
          <w:hyperlink w:anchor="_Toc126495731" w:history="1">
            <w:r w:rsidR="00CD7DB1" w:rsidRPr="00A42D38">
              <w:rPr>
                <w:rStyle w:val="Hyperlink"/>
                <w:noProof/>
                <w:sz w:val="24"/>
                <w:szCs w:val="24"/>
              </w:rPr>
              <w:t>Opdracht</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_Toc126495731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5</w:t>
            </w:r>
            <w:r w:rsidR="00CD7DB1" w:rsidRPr="00A42D38">
              <w:rPr>
                <w:noProof/>
                <w:webHidden/>
                <w:sz w:val="24"/>
                <w:szCs w:val="24"/>
              </w:rPr>
              <w:fldChar w:fldCharType="end"/>
            </w:r>
          </w:hyperlink>
        </w:p>
        <w:p w14:paraId="4F87D69C" w14:textId="788E21C2" w:rsidR="00CD7DB1" w:rsidRPr="00A42D38" w:rsidRDefault="00CF3693">
          <w:pPr>
            <w:pStyle w:val="Inhopg2"/>
            <w:tabs>
              <w:tab w:val="right" w:leader="dot" w:pos="9062"/>
            </w:tabs>
            <w:rPr>
              <w:rFonts w:eastAsiaTheme="minorEastAsia"/>
              <w:noProof/>
              <w:sz w:val="24"/>
              <w:szCs w:val="24"/>
              <w:lang w:eastAsia="nl-NL"/>
            </w:rPr>
          </w:pPr>
          <w:hyperlink w:anchor="_Toc126495732" w:history="1">
            <w:r w:rsidR="00CD7DB1" w:rsidRPr="00A42D38">
              <w:rPr>
                <w:rStyle w:val="Hyperlink"/>
                <w:noProof/>
                <w:sz w:val="24"/>
                <w:szCs w:val="24"/>
              </w:rPr>
              <w:t>“Wat zie ik en wat zie jij?”</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_Toc126495732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6</w:t>
            </w:r>
            <w:r w:rsidR="00CD7DB1" w:rsidRPr="00A42D38">
              <w:rPr>
                <w:noProof/>
                <w:webHidden/>
                <w:sz w:val="24"/>
                <w:szCs w:val="24"/>
              </w:rPr>
              <w:fldChar w:fldCharType="end"/>
            </w:r>
          </w:hyperlink>
        </w:p>
        <w:p w14:paraId="2940F212" w14:textId="4EC89B36" w:rsidR="00CD7DB1" w:rsidRPr="00A42D38" w:rsidRDefault="00CF3693">
          <w:pPr>
            <w:pStyle w:val="Inhopg2"/>
            <w:tabs>
              <w:tab w:val="right" w:leader="dot" w:pos="9062"/>
            </w:tabs>
            <w:rPr>
              <w:rFonts w:eastAsiaTheme="minorEastAsia"/>
              <w:noProof/>
              <w:sz w:val="24"/>
              <w:szCs w:val="24"/>
              <w:lang w:eastAsia="nl-NL"/>
            </w:rPr>
          </w:pPr>
          <w:hyperlink w:anchor="_Toc126495733" w:history="1">
            <w:r w:rsidR="00CD7DB1" w:rsidRPr="00A42D38">
              <w:rPr>
                <w:rStyle w:val="Hyperlink"/>
                <w:noProof/>
                <w:sz w:val="24"/>
                <w:szCs w:val="24"/>
              </w:rPr>
              <w:t>Toelichting</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_Toc126495733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6</w:t>
            </w:r>
            <w:r w:rsidR="00CD7DB1" w:rsidRPr="00A42D38">
              <w:rPr>
                <w:noProof/>
                <w:webHidden/>
                <w:sz w:val="24"/>
                <w:szCs w:val="24"/>
              </w:rPr>
              <w:fldChar w:fldCharType="end"/>
            </w:r>
          </w:hyperlink>
        </w:p>
        <w:p w14:paraId="3B935662" w14:textId="6B4A2A54" w:rsidR="00CD7DB1" w:rsidRPr="00A42D38" w:rsidRDefault="00CF3693">
          <w:pPr>
            <w:pStyle w:val="Inhopg2"/>
            <w:tabs>
              <w:tab w:val="right" w:leader="dot" w:pos="9062"/>
            </w:tabs>
            <w:rPr>
              <w:rFonts w:eastAsiaTheme="minorEastAsia"/>
              <w:noProof/>
              <w:sz w:val="24"/>
              <w:szCs w:val="24"/>
              <w:lang w:eastAsia="nl-NL"/>
            </w:rPr>
          </w:pPr>
          <w:hyperlink w:anchor="_Toc126495734" w:history="1">
            <w:r w:rsidR="00CD7DB1" w:rsidRPr="00A42D38">
              <w:rPr>
                <w:rStyle w:val="Hyperlink"/>
                <w:noProof/>
                <w:sz w:val="24"/>
                <w:szCs w:val="24"/>
              </w:rPr>
              <w:t>Opdracht</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_Toc126495734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6</w:t>
            </w:r>
            <w:r w:rsidR="00CD7DB1" w:rsidRPr="00A42D38">
              <w:rPr>
                <w:noProof/>
                <w:webHidden/>
                <w:sz w:val="24"/>
                <w:szCs w:val="24"/>
              </w:rPr>
              <w:fldChar w:fldCharType="end"/>
            </w:r>
          </w:hyperlink>
        </w:p>
        <w:p w14:paraId="1E65D022" w14:textId="18918168" w:rsidR="00CD7DB1" w:rsidRPr="00A42D38" w:rsidRDefault="00CF3693">
          <w:pPr>
            <w:pStyle w:val="Inhopg1"/>
            <w:tabs>
              <w:tab w:val="right" w:leader="dot" w:pos="9062"/>
            </w:tabs>
            <w:rPr>
              <w:rFonts w:eastAsiaTheme="minorEastAsia"/>
              <w:noProof/>
              <w:sz w:val="24"/>
              <w:szCs w:val="24"/>
              <w:lang w:eastAsia="nl-NL"/>
            </w:rPr>
          </w:pPr>
          <w:hyperlink w:anchor="_Toc126495735" w:history="1">
            <w:r w:rsidR="00CD7DB1" w:rsidRPr="00A42D38">
              <w:rPr>
                <w:rStyle w:val="Hyperlink"/>
                <w:noProof/>
                <w:sz w:val="24"/>
                <w:szCs w:val="24"/>
              </w:rPr>
              <w:t>“Wie ben ik?”</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_Toc126495735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7</w:t>
            </w:r>
            <w:r w:rsidR="00CD7DB1" w:rsidRPr="00A42D38">
              <w:rPr>
                <w:noProof/>
                <w:webHidden/>
                <w:sz w:val="24"/>
                <w:szCs w:val="24"/>
              </w:rPr>
              <w:fldChar w:fldCharType="end"/>
            </w:r>
          </w:hyperlink>
        </w:p>
        <w:p w14:paraId="42EE7CB9" w14:textId="28FDDC53" w:rsidR="00CD7DB1" w:rsidRPr="00A42D38" w:rsidRDefault="00CF3693">
          <w:pPr>
            <w:pStyle w:val="Inhopg2"/>
            <w:tabs>
              <w:tab w:val="right" w:leader="dot" w:pos="9062"/>
            </w:tabs>
            <w:rPr>
              <w:rFonts w:eastAsiaTheme="minorEastAsia"/>
              <w:noProof/>
              <w:sz w:val="24"/>
              <w:szCs w:val="24"/>
              <w:lang w:eastAsia="nl-NL"/>
            </w:rPr>
          </w:pPr>
          <w:hyperlink w:anchor="_Toc126495736" w:history="1">
            <w:r w:rsidR="00CD7DB1" w:rsidRPr="00A42D38">
              <w:rPr>
                <w:rStyle w:val="Hyperlink"/>
                <w:noProof/>
                <w:sz w:val="24"/>
                <w:szCs w:val="24"/>
              </w:rPr>
              <w:t>Toelichting</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_Toc126495736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7</w:t>
            </w:r>
            <w:r w:rsidR="00CD7DB1" w:rsidRPr="00A42D38">
              <w:rPr>
                <w:noProof/>
                <w:webHidden/>
                <w:sz w:val="24"/>
                <w:szCs w:val="24"/>
              </w:rPr>
              <w:fldChar w:fldCharType="end"/>
            </w:r>
          </w:hyperlink>
        </w:p>
        <w:p w14:paraId="52338CEA" w14:textId="3D344C5D" w:rsidR="00CD7DB1" w:rsidRPr="00A42D38" w:rsidRDefault="00CF3693">
          <w:pPr>
            <w:pStyle w:val="Inhopg2"/>
            <w:tabs>
              <w:tab w:val="right" w:leader="dot" w:pos="9062"/>
            </w:tabs>
            <w:rPr>
              <w:rFonts w:eastAsiaTheme="minorEastAsia"/>
              <w:noProof/>
              <w:sz w:val="24"/>
              <w:szCs w:val="24"/>
              <w:lang w:eastAsia="nl-NL"/>
            </w:rPr>
          </w:pPr>
          <w:hyperlink w:anchor="_Toc126495737" w:history="1">
            <w:r w:rsidR="00CD7DB1" w:rsidRPr="00A42D38">
              <w:rPr>
                <w:rStyle w:val="Hyperlink"/>
                <w:noProof/>
                <w:sz w:val="24"/>
                <w:szCs w:val="24"/>
              </w:rPr>
              <w:t>Opdracht</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_Toc126495737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7</w:t>
            </w:r>
            <w:r w:rsidR="00CD7DB1" w:rsidRPr="00A42D38">
              <w:rPr>
                <w:noProof/>
                <w:webHidden/>
                <w:sz w:val="24"/>
                <w:szCs w:val="24"/>
              </w:rPr>
              <w:fldChar w:fldCharType="end"/>
            </w:r>
          </w:hyperlink>
        </w:p>
        <w:p w14:paraId="1EB1C055" w14:textId="284B3FA1" w:rsidR="00CD7DB1" w:rsidRPr="00A42D38" w:rsidRDefault="00CF3693">
          <w:pPr>
            <w:pStyle w:val="Inhopg1"/>
            <w:tabs>
              <w:tab w:val="right" w:leader="dot" w:pos="9062"/>
            </w:tabs>
            <w:rPr>
              <w:rFonts w:eastAsiaTheme="minorEastAsia"/>
              <w:noProof/>
              <w:sz w:val="24"/>
              <w:szCs w:val="24"/>
              <w:lang w:eastAsia="nl-NL"/>
            </w:rPr>
          </w:pPr>
          <w:hyperlink w:anchor="_Toc126495738" w:history="1">
            <w:r w:rsidR="00CD7DB1" w:rsidRPr="00A42D38">
              <w:rPr>
                <w:rStyle w:val="Hyperlink"/>
                <w:noProof/>
                <w:sz w:val="24"/>
                <w:szCs w:val="24"/>
              </w:rPr>
              <w:t>“Ben ik alleen, of ben jij alleen?”</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_Toc126495738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8</w:t>
            </w:r>
            <w:r w:rsidR="00CD7DB1" w:rsidRPr="00A42D38">
              <w:rPr>
                <w:noProof/>
                <w:webHidden/>
                <w:sz w:val="24"/>
                <w:szCs w:val="24"/>
              </w:rPr>
              <w:fldChar w:fldCharType="end"/>
            </w:r>
          </w:hyperlink>
        </w:p>
        <w:p w14:paraId="242C2FC2" w14:textId="1C985B65" w:rsidR="00CD7DB1" w:rsidRPr="00A42D38" w:rsidRDefault="00CF3693">
          <w:pPr>
            <w:pStyle w:val="Inhopg2"/>
            <w:tabs>
              <w:tab w:val="right" w:leader="dot" w:pos="9062"/>
            </w:tabs>
            <w:rPr>
              <w:rFonts w:eastAsiaTheme="minorEastAsia"/>
              <w:noProof/>
              <w:sz w:val="24"/>
              <w:szCs w:val="24"/>
              <w:lang w:eastAsia="nl-NL"/>
            </w:rPr>
          </w:pPr>
          <w:hyperlink w:anchor="_Toc126495739" w:history="1">
            <w:r w:rsidR="00CD7DB1" w:rsidRPr="00A42D38">
              <w:rPr>
                <w:rStyle w:val="Hyperlink"/>
                <w:noProof/>
                <w:sz w:val="24"/>
                <w:szCs w:val="24"/>
              </w:rPr>
              <w:t>Toelichting</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_Toc126495739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8</w:t>
            </w:r>
            <w:r w:rsidR="00CD7DB1" w:rsidRPr="00A42D38">
              <w:rPr>
                <w:noProof/>
                <w:webHidden/>
                <w:sz w:val="24"/>
                <w:szCs w:val="24"/>
              </w:rPr>
              <w:fldChar w:fldCharType="end"/>
            </w:r>
          </w:hyperlink>
        </w:p>
        <w:p w14:paraId="4E30E5C4" w14:textId="1A6C4F7F" w:rsidR="00CD7DB1" w:rsidRPr="00A42D38" w:rsidRDefault="00CF3693">
          <w:pPr>
            <w:pStyle w:val="Inhopg2"/>
            <w:tabs>
              <w:tab w:val="right" w:leader="dot" w:pos="9062"/>
            </w:tabs>
            <w:rPr>
              <w:rFonts w:eastAsiaTheme="minorEastAsia"/>
              <w:noProof/>
              <w:sz w:val="24"/>
              <w:szCs w:val="24"/>
              <w:lang w:eastAsia="nl-NL"/>
            </w:rPr>
          </w:pPr>
          <w:hyperlink w:anchor="_Toc126495740" w:history="1">
            <w:r w:rsidR="00CD7DB1" w:rsidRPr="00A42D38">
              <w:rPr>
                <w:rStyle w:val="Hyperlink"/>
                <w:noProof/>
                <w:sz w:val="24"/>
                <w:szCs w:val="24"/>
              </w:rPr>
              <w:t>Opdracht</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_Toc126495740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8</w:t>
            </w:r>
            <w:r w:rsidR="00CD7DB1" w:rsidRPr="00A42D38">
              <w:rPr>
                <w:noProof/>
                <w:webHidden/>
                <w:sz w:val="24"/>
                <w:szCs w:val="24"/>
              </w:rPr>
              <w:fldChar w:fldCharType="end"/>
            </w:r>
          </w:hyperlink>
        </w:p>
        <w:p w14:paraId="44EB6433" w14:textId="6CBBAC35" w:rsidR="00CD7DB1" w:rsidRPr="00A42D38" w:rsidRDefault="00CF3693">
          <w:pPr>
            <w:pStyle w:val="Inhopg1"/>
            <w:tabs>
              <w:tab w:val="right" w:leader="dot" w:pos="9062"/>
            </w:tabs>
            <w:rPr>
              <w:rFonts w:eastAsiaTheme="minorEastAsia"/>
              <w:noProof/>
              <w:sz w:val="24"/>
              <w:szCs w:val="24"/>
              <w:lang w:eastAsia="nl-NL"/>
            </w:rPr>
          </w:pPr>
          <w:hyperlink w:anchor="_Toc126495741" w:history="1">
            <w:r w:rsidR="00CD7DB1" w:rsidRPr="00A42D38">
              <w:rPr>
                <w:rStyle w:val="Hyperlink"/>
                <w:noProof/>
                <w:sz w:val="24"/>
                <w:szCs w:val="24"/>
              </w:rPr>
              <w:t>“Wat is nu de bron van de epilepsie?”</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_Toc126495741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9</w:t>
            </w:r>
            <w:r w:rsidR="00CD7DB1" w:rsidRPr="00A42D38">
              <w:rPr>
                <w:noProof/>
                <w:webHidden/>
                <w:sz w:val="24"/>
                <w:szCs w:val="24"/>
              </w:rPr>
              <w:fldChar w:fldCharType="end"/>
            </w:r>
          </w:hyperlink>
        </w:p>
        <w:p w14:paraId="156FC3C2" w14:textId="10EFCB13" w:rsidR="00CD7DB1" w:rsidRPr="00A42D38" w:rsidRDefault="00CF3693">
          <w:pPr>
            <w:pStyle w:val="Inhopg2"/>
            <w:tabs>
              <w:tab w:val="right" w:leader="dot" w:pos="9062"/>
            </w:tabs>
            <w:rPr>
              <w:rFonts w:eastAsiaTheme="minorEastAsia"/>
              <w:noProof/>
              <w:sz w:val="24"/>
              <w:szCs w:val="24"/>
              <w:lang w:eastAsia="nl-NL"/>
            </w:rPr>
          </w:pPr>
          <w:hyperlink w:anchor="_Toc126495742" w:history="1">
            <w:r w:rsidR="00CD7DB1" w:rsidRPr="00A42D38">
              <w:rPr>
                <w:rStyle w:val="Hyperlink"/>
                <w:noProof/>
                <w:sz w:val="24"/>
                <w:szCs w:val="24"/>
              </w:rPr>
              <w:t>Toelichting</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_Toc126495742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9</w:t>
            </w:r>
            <w:r w:rsidR="00CD7DB1" w:rsidRPr="00A42D38">
              <w:rPr>
                <w:noProof/>
                <w:webHidden/>
                <w:sz w:val="24"/>
                <w:szCs w:val="24"/>
              </w:rPr>
              <w:fldChar w:fldCharType="end"/>
            </w:r>
          </w:hyperlink>
        </w:p>
        <w:p w14:paraId="7BB5AB09" w14:textId="6241E125" w:rsidR="00CD7DB1" w:rsidRPr="00A42D38" w:rsidRDefault="00CF3693">
          <w:pPr>
            <w:pStyle w:val="Inhopg2"/>
            <w:tabs>
              <w:tab w:val="right" w:leader="dot" w:pos="9062"/>
            </w:tabs>
            <w:rPr>
              <w:rFonts w:eastAsiaTheme="minorEastAsia"/>
              <w:noProof/>
              <w:sz w:val="24"/>
              <w:szCs w:val="24"/>
              <w:lang w:eastAsia="nl-NL"/>
            </w:rPr>
          </w:pPr>
          <w:hyperlink w:anchor="_Toc126495743" w:history="1">
            <w:r w:rsidR="00CD7DB1" w:rsidRPr="00A42D38">
              <w:rPr>
                <w:rStyle w:val="Hyperlink"/>
                <w:noProof/>
                <w:sz w:val="24"/>
                <w:szCs w:val="24"/>
              </w:rPr>
              <w:t>Opdracht</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_Toc126495743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9</w:t>
            </w:r>
            <w:r w:rsidR="00CD7DB1" w:rsidRPr="00A42D38">
              <w:rPr>
                <w:noProof/>
                <w:webHidden/>
                <w:sz w:val="24"/>
                <w:szCs w:val="24"/>
              </w:rPr>
              <w:fldChar w:fldCharType="end"/>
            </w:r>
          </w:hyperlink>
        </w:p>
        <w:p w14:paraId="036F7601" w14:textId="3EDC2AEC" w:rsidR="00CD7DB1" w:rsidRPr="00A42D38" w:rsidRDefault="00CF3693">
          <w:pPr>
            <w:pStyle w:val="Inhopg1"/>
            <w:tabs>
              <w:tab w:val="right" w:leader="dot" w:pos="9062"/>
            </w:tabs>
            <w:rPr>
              <w:rFonts w:eastAsiaTheme="minorEastAsia"/>
              <w:noProof/>
              <w:sz w:val="24"/>
              <w:szCs w:val="24"/>
              <w:lang w:eastAsia="nl-NL"/>
            </w:rPr>
          </w:pPr>
          <w:hyperlink w:anchor="_Toc126495744" w:history="1">
            <w:r w:rsidR="00CD7DB1" w:rsidRPr="00A42D38">
              <w:rPr>
                <w:rStyle w:val="Hyperlink"/>
                <w:noProof/>
                <w:sz w:val="24"/>
                <w:szCs w:val="24"/>
              </w:rPr>
              <w:t>“Zin of geen zin?”</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_Toc126495744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10</w:t>
            </w:r>
            <w:r w:rsidR="00CD7DB1" w:rsidRPr="00A42D38">
              <w:rPr>
                <w:noProof/>
                <w:webHidden/>
                <w:sz w:val="24"/>
                <w:szCs w:val="24"/>
              </w:rPr>
              <w:fldChar w:fldCharType="end"/>
            </w:r>
          </w:hyperlink>
        </w:p>
        <w:p w14:paraId="660EB00B" w14:textId="52B104C0" w:rsidR="00CD7DB1" w:rsidRPr="00A42D38" w:rsidRDefault="00CF3693">
          <w:pPr>
            <w:pStyle w:val="Inhopg2"/>
            <w:tabs>
              <w:tab w:val="right" w:leader="dot" w:pos="9062"/>
            </w:tabs>
            <w:rPr>
              <w:rFonts w:eastAsiaTheme="minorEastAsia"/>
              <w:noProof/>
              <w:sz w:val="24"/>
              <w:szCs w:val="24"/>
              <w:lang w:eastAsia="nl-NL"/>
            </w:rPr>
          </w:pPr>
          <w:hyperlink w:anchor="_Toc126495745" w:history="1">
            <w:r w:rsidR="00CD7DB1" w:rsidRPr="00A42D38">
              <w:rPr>
                <w:rStyle w:val="Hyperlink"/>
                <w:noProof/>
                <w:sz w:val="24"/>
                <w:szCs w:val="24"/>
              </w:rPr>
              <w:t>Toelichting</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_Toc126495745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10</w:t>
            </w:r>
            <w:r w:rsidR="00CD7DB1" w:rsidRPr="00A42D38">
              <w:rPr>
                <w:noProof/>
                <w:webHidden/>
                <w:sz w:val="24"/>
                <w:szCs w:val="24"/>
              </w:rPr>
              <w:fldChar w:fldCharType="end"/>
            </w:r>
          </w:hyperlink>
        </w:p>
        <w:p w14:paraId="5C84923A" w14:textId="190AF2AA" w:rsidR="00CD7DB1" w:rsidRDefault="00CF3693">
          <w:pPr>
            <w:pStyle w:val="Inhopg2"/>
            <w:tabs>
              <w:tab w:val="right" w:leader="dot" w:pos="9062"/>
            </w:tabs>
            <w:rPr>
              <w:rFonts w:eastAsiaTheme="minorEastAsia"/>
              <w:noProof/>
              <w:lang w:eastAsia="nl-NL"/>
            </w:rPr>
          </w:pPr>
          <w:hyperlink w:anchor="_Toc126495746" w:history="1">
            <w:r w:rsidR="00CD7DB1" w:rsidRPr="00A42D38">
              <w:rPr>
                <w:rStyle w:val="Hyperlink"/>
                <w:noProof/>
                <w:sz w:val="24"/>
                <w:szCs w:val="24"/>
              </w:rPr>
              <w:t>Opdracht</w:t>
            </w:r>
            <w:r w:rsidR="00CD7DB1" w:rsidRPr="00A42D38">
              <w:rPr>
                <w:noProof/>
                <w:webHidden/>
                <w:sz w:val="24"/>
                <w:szCs w:val="24"/>
              </w:rPr>
              <w:tab/>
            </w:r>
            <w:r w:rsidR="00CD7DB1" w:rsidRPr="00A42D38">
              <w:rPr>
                <w:noProof/>
                <w:webHidden/>
                <w:sz w:val="24"/>
                <w:szCs w:val="24"/>
              </w:rPr>
              <w:fldChar w:fldCharType="begin"/>
            </w:r>
            <w:r w:rsidR="00CD7DB1" w:rsidRPr="00A42D38">
              <w:rPr>
                <w:noProof/>
                <w:webHidden/>
                <w:sz w:val="24"/>
                <w:szCs w:val="24"/>
              </w:rPr>
              <w:instrText xml:space="preserve"> PAGEREF _Toc126495746 \h </w:instrText>
            </w:r>
            <w:r w:rsidR="00CD7DB1" w:rsidRPr="00A42D38">
              <w:rPr>
                <w:noProof/>
                <w:webHidden/>
                <w:sz w:val="24"/>
                <w:szCs w:val="24"/>
              </w:rPr>
            </w:r>
            <w:r w:rsidR="00CD7DB1" w:rsidRPr="00A42D38">
              <w:rPr>
                <w:noProof/>
                <w:webHidden/>
                <w:sz w:val="24"/>
                <w:szCs w:val="24"/>
              </w:rPr>
              <w:fldChar w:fldCharType="separate"/>
            </w:r>
            <w:r w:rsidR="00CD7DB1" w:rsidRPr="00A42D38">
              <w:rPr>
                <w:noProof/>
                <w:webHidden/>
                <w:sz w:val="24"/>
                <w:szCs w:val="24"/>
              </w:rPr>
              <w:t>10</w:t>
            </w:r>
            <w:r w:rsidR="00CD7DB1" w:rsidRPr="00A42D38">
              <w:rPr>
                <w:noProof/>
                <w:webHidden/>
                <w:sz w:val="24"/>
                <w:szCs w:val="24"/>
              </w:rPr>
              <w:fldChar w:fldCharType="end"/>
            </w:r>
          </w:hyperlink>
        </w:p>
        <w:p w14:paraId="6622A6BE" w14:textId="64EA9B0D" w:rsidR="00CD7DB1" w:rsidRDefault="00CD7DB1">
          <w:r>
            <w:rPr>
              <w:b/>
              <w:bCs/>
            </w:rPr>
            <w:fldChar w:fldCharType="end"/>
          </w:r>
        </w:p>
      </w:sdtContent>
    </w:sdt>
    <w:p w14:paraId="238FDEB1" w14:textId="615EE159" w:rsidR="00CD7DB1" w:rsidRDefault="00CD7DB1">
      <w:pPr>
        <w:rPr>
          <w:rFonts w:asciiTheme="majorHAnsi" w:eastAsiaTheme="majorEastAsia" w:hAnsiTheme="majorHAnsi" w:cstheme="majorBidi"/>
          <w:b/>
          <w:color w:val="2F5496" w:themeColor="accent1" w:themeShade="BF"/>
          <w:sz w:val="56"/>
          <w:szCs w:val="56"/>
        </w:rPr>
      </w:pPr>
    </w:p>
    <w:p w14:paraId="219C6DD0" w14:textId="77777777" w:rsidR="00A42D38" w:rsidRDefault="00A42D38">
      <w:pPr>
        <w:rPr>
          <w:rFonts w:asciiTheme="majorHAnsi" w:eastAsiaTheme="majorEastAsia" w:hAnsiTheme="majorHAnsi" w:cstheme="majorBidi"/>
          <w:b/>
          <w:color w:val="2F5496" w:themeColor="accent1" w:themeShade="BF"/>
          <w:sz w:val="56"/>
          <w:szCs w:val="32"/>
        </w:rPr>
      </w:pPr>
      <w:bookmarkStart w:id="0" w:name="_Toc126495722"/>
      <w:r>
        <w:br w:type="page"/>
      </w:r>
    </w:p>
    <w:p w14:paraId="2314F86A" w14:textId="090F0E18" w:rsidR="00CD7DB1" w:rsidRDefault="00CD7DB1" w:rsidP="00CD7DB1">
      <w:pPr>
        <w:pStyle w:val="Kop1"/>
      </w:pPr>
      <w:r>
        <w:lastRenderedPageBreak/>
        <w:t>Inleiding</w:t>
      </w:r>
      <w:bookmarkEnd w:id="0"/>
    </w:p>
    <w:p w14:paraId="3D1F6A92" w14:textId="77777777" w:rsidR="00C81B59" w:rsidRDefault="00C81B59" w:rsidP="00C81B59"/>
    <w:p w14:paraId="1FC9B330" w14:textId="7A19B67A" w:rsidR="00A20850" w:rsidRPr="00C840D3" w:rsidRDefault="00C81B59" w:rsidP="00C81B59">
      <w:pPr>
        <w:rPr>
          <w:sz w:val="24"/>
          <w:szCs w:val="24"/>
        </w:rPr>
      </w:pPr>
      <w:r w:rsidRPr="00C840D3">
        <w:rPr>
          <w:sz w:val="24"/>
          <w:szCs w:val="24"/>
        </w:rPr>
        <w:t>We willen graag  verhalen verzamelen over het onzichtbare verlies dat mensen met epilepsie</w:t>
      </w:r>
      <w:r w:rsidR="005C2D9B" w:rsidRPr="00C840D3">
        <w:rPr>
          <w:sz w:val="24"/>
          <w:szCs w:val="24"/>
        </w:rPr>
        <w:t xml:space="preserve"> en naasten </w:t>
      </w:r>
      <w:r w:rsidRPr="00C840D3">
        <w:rPr>
          <w:sz w:val="24"/>
          <w:szCs w:val="24"/>
        </w:rPr>
        <w:t xml:space="preserve"> ervaren. </w:t>
      </w:r>
      <w:r w:rsidR="00B03EB8" w:rsidRPr="00C840D3">
        <w:rPr>
          <w:sz w:val="24"/>
          <w:szCs w:val="24"/>
        </w:rPr>
        <w:t xml:space="preserve">We spreken van onzichtbaar verlies wanneer de impact van een verlies niet wordt erkend door de maatschappij, omgeving of door de persoon met epilepsie zelf. Het is een niet erkend, niet gezien of niet gekend verlies. </w:t>
      </w:r>
      <w:r w:rsidR="00A20850" w:rsidRPr="00C840D3">
        <w:rPr>
          <w:sz w:val="24"/>
          <w:szCs w:val="24"/>
        </w:rPr>
        <w:t xml:space="preserve">Dit kunnen verhalen zijn van mensen met epilepsie, maar ook van </w:t>
      </w:r>
      <w:r w:rsidR="00B03EB8" w:rsidRPr="00C840D3">
        <w:rPr>
          <w:sz w:val="24"/>
          <w:szCs w:val="24"/>
        </w:rPr>
        <w:t>familie, vrienden</w:t>
      </w:r>
      <w:r w:rsidR="00A20850" w:rsidRPr="00C840D3">
        <w:rPr>
          <w:sz w:val="24"/>
          <w:szCs w:val="24"/>
        </w:rPr>
        <w:t xml:space="preserve">, collega’s of werkgevers. </w:t>
      </w:r>
      <w:r w:rsidRPr="00C840D3">
        <w:rPr>
          <w:sz w:val="24"/>
          <w:szCs w:val="24"/>
        </w:rPr>
        <w:t>Met behulp van deze verhalen nodigen we kunstenaars uit om dit</w:t>
      </w:r>
      <w:r w:rsidR="00B03EB8" w:rsidRPr="00C840D3">
        <w:rPr>
          <w:sz w:val="24"/>
          <w:szCs w:val="24"/>
        </w:rPr>
        <w:t xml:space="preserve"> verlies</w:t>
      </w:r>
      <w:r w:rsidRPr="00C840D3">
        <w:rPr>
          <w:sz w:val="24"/>
          <w:szCs w:val="24"/>
        </w:rPr>
        <w:t xml:space="preserve"> in een kunstwerk vorm te geven. In een tentoonstelling willen we het taboe rondom het onzichtbare verlies bij epilepsie bespreekbaar maken bij een groter publiek. We hopen dat de tentoonstelling bijdraagt aan het beter begrijpen van de aandoening epilepsie, waardoor vermindering van stigmatisering en onwetendheid gerealiseerd wordt. </w:t>
      </w:r>
    </w:p>
    <w:p w14:paraId="090D33E7" w14:textId="6E2D9E6B" w:rsidR="00CD7DB1" w:rsidRDefault="00A20850" w:rsidP="00C81B59">
      <w:r w:rsidRPr="00C840D3">
        <w:rPr>
          <w:sz w:val="24"/>
          <w:szCs w:val="24"/>
        </w:rPr>
        <w:t xml:space="preserve">Om de verhalen te stroomlijnen, hebben we het onzichtbare verlies ondergebracht in een aantal thema’s. </w:t>
      </w:r>
      <w:r w:rsidR="00CB5B3D" w:rsidRPr="00C840D3">
        <w:rPr>
          <w:sz w:val="24"/>
          <w:szCs w:val="24"/>
        </w:rPr>
        <w:t xml:space="preserve">We </w:t>
      </w:r>
      <w:r w:rsidR="00BD169B" w:rsidRPr="00C840D3">
        <w:rPr>
          <w:sz w:val="24"/>
          <w:szCs w:val="24"/>
        </w:rPr>
        <w:t>gaan</w:t>
      </w:r>
      <w:r w:rsidR="00CB5B3D" w:rsidRPr="00C840D3">
        <w:rPr>
          <w:sz w:val="24"/>
          <w:szCs w:val="24"/>
        </w:rPr>
        <w:t xml:space="preserve"> deze thema´s in </w:t>
      </w:r>
      <w:r w:rsidRPr="00C840D3">
        <w:rPr>
          <w:sz w:val="24"/>
          <w:szCs w:val="24"/>
        </w:rPr>
        <w:t>10 kunstwerken vorm</w:t>
      </w:r>
      <w:r w:rsidR="00BD169B" w:rsidRPr="00C840D3">
        <w:rPr>
          <w:sz w:val="24"/>
          <w:szCs w:val="24"/>
        </w:rPr>
        <w:t>geven.</w:t>
      </w:r>
      <w:r>
        <w:rPr>
          <w:sz w:val="28"/>
          <w:szCs w:val="28"/>
        </w:rPr>
        <w:t xml:space="preserve"> </w:t>
      </w:r>
      <w:r w:rsidR="00CD7DB1">
        <w:br w:type="page"/>
      </w:r>
    </w:p>
    <w:p w14:paraId="6DC3F73E" w14:textId="5B8499CD" w:rsidR="0038025B" w:rsidRPr="00B9583F" w:rsidRDefault="00B9583F" w:rsidP="00B9583F">
      <w:pPr>
        <w:pStyle w:val="Kop1"/>
        <w:rPr>
          <w:szCs w:val="56"/>
        </w:rPr>
      </w:pPr>
      <w:bookmarkStart w:id="1" w:name="_Toc126495723"/>
      <w:r w:rsidRPr="00B9583F">
        <w:rPr>
          <w:szCs w:val="56"/>
        </w:rPr>
        <w:lastRenderedPageBreak/>
        <w:t>“</w:t>
      </w:r>
      <w:r w:rsidR="0087215E" w:rsidRPr="00B9583F">
        <w:rPr>
          <w:szCs w:val="56"/>
        </w:rPr>
        <w:t>Schaam ik of schaam jij?</w:t>
      </w:r>
      <w:r w:rsidRPr="00B9583F">
        <w:rPr>
          <w:szCs w:val="56"/>
        </w:rPr>
        <w:t>”</w:t>
      </w:r>
      <w:bookmarkEnd w:id="1"/>
    </w:p>
    <w:p w14:paraId="171152E2" w14:textId="0EA554C3" w:rsidR="00B9583F" w:rsidRDefault="00B9583F" w:rsidP="00B9583F"/>
    <w:p w14:paraId="77B17A34" w14:textId="273415B0" w:rsidR="00B9583F" w:rsidRDefault="00B9583F" w:rsidP="00B9583F">
      <w:r>
        <w:rPr>
          <w:noProof/>
        </w:rPr>
        <w:drawing>
          <wp:inline distT="0" distB="0" distL="0" distR="0" wp14:anchorId="5AD8D27F" wp14:editId="7FEBE3B5">
            <wp:extent cx="5500800" cy="3646800"/>
            <wp:effectExtent l="0" t="0" r="508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0800" cy="3646800"/>
                    </a:xfrm>
                    <a:prstGeom prst="rect">
                      <a:avLst/>
                    </a:prstGeom>
                    <a:noFill/>
                    <a:ln>
                      <a:noFill/>
                    </a:ln>
                  </pic:spPr>
                </pic:pic>
              </a:graphicData>
            </a:graphic>
          </wp:inline>
        </w:drawing>
      </w:r>
    </w:p>
    <w:p w14:paraId="07343FA7" w14:textId="77777777" w:rsidR="00B9583F" w:rsidRDefault="00B9583F" w:rsidP="00B9583F">
      <w:pPr>
        <w:pStyle w:val="Kop1"/>
      </w:pPr>
    </w:p>
    <w:p w14:paraId="0DCF2331" w14:textId="20DE3216" w:rsidR="00B9583F" w:rsidRDefault="00B9583F" w:rsidP="002F4135">
      <w:pPr>
        <w:pStyle w:val="Kop2"/>
      </w:pPr>
      <w:bookmarkStart w:id="2" w:name="_Toc126495724"/>
      <w:r>
        <w:t>Toelichting</w:t>
      </w:r>
      <w:bookmarkEnd w:id="2"/>
    </w:p>
    <w:p w14:paraId="7DF2359B" w14:textId="08FA403A" w:rsidR="00B9583F" w:rsidRDefault="00B9583F" w:rsidP="00B9583F">
      <w:pPr>
        <w:rPr>
          <w:sz w:val="24"/>
          <w:szCs w:val="24"/>
        </w:rPr>
      </w:pPr>
      <w:r>
        <w:rPr>
          <w:sz w:val="24"/>
          <w:szCs w:val="24"/>
        </w:rPr>
        <w:t>Dit thema maakt schaamtegevoelens die zowel bij de persoon met epilepsie of de naasten aanwezig kunnen zijn bespreekbaar. Durf je nog wel in het openbaar te zijn met je aanvallen en wat doet het met je als je een aanval in het openbaar krijgt. En als je nu heel hard schreeuwt in de nacht, hoe gaat dat dan op een camping</w:t>
      </w:r>
      <w:r w:rsidR="00701677">
        <w:rPr>
          <w:sz w:val="24"/>
          <w:szCs w:val="24"/>
        </w:rPr>
        <w:t xml:space="preserve">? </w:t>
      </w:r>
      <w:r>
        <w:rPr>
          <w:sz w:val="24"/>
          <w:szCs w:val="24"/>
        </w:rPr>
        <w:t xml:space="preserve">En hoe voelt jouw broertje zich, als je een aanval krijgt in het bijzijn van zijn vrienden. Wij zijn benieuwd naar alle verhalen die dit onderwerp kunnen raken. </w:t>
      </w:r>
    </w:p>
    <w:p w14:paraId="5F3FB490" w14:textId="29FED7D9" w:rsidR="00B9583F" w:rsidRDefault="00B9583F" w:rsidP="00B9583F">
      <w:pPr>
        <w:rPr>
          <w:sz w:val="24"/>
          <w:szCs w:val="24"/>
        </w:rPr>
      </w:pPr>
    </w:p>
    <w:p w14:paraId="30AB6A03" w14:textId="4308EE4D" w:rsidR="00B9583F" w:rsidRDefault="00B9583F" w:rsidP="002F4135">
      <w:pPr>
        <w:pStyle w:val="Kop2"/>
      </w:pPr>
      <w:bookmarkStart w:id="3" w:name="_Toc126495725"/>
      <w:r>
        <w:t>Opdracht</w:t>
      </w:r>
      <w:bookmarkEnd w:id="3"/>
    </w:p>
    <w:p w14:paraId="48AACC2D" w14:textId="67D56F44" w:rsidR="00B9583F" w:rsidRDefault="00B9583F" w:rsidP="00B9583F">
      <w:pPr>
        <w:rPr>
          <w:sz w:val="24"/>
          <w:szCs w:val="24"/>
        </w:rPr>
      </w:pPr>
      <w:r>
        <w:rPr>
          <w:sz w:val="24"/>
          <w:szCs w:val="24"/>
        </w:rPr>
        <w:t>Beschrijf jouw schaamteverhaal</w:t>
      </w:r>
      <w:r w:rsidR="00C45ABD">
        <w:rPr>
          <w:sz w:val="24"/>
          <w:szCs w:val="24"/>
        </w:rPr>
        <w:t xml:space="preserve"> (maximaal 1 A4)</w:t>
      </w:r>
      <w:r>
        <w:rPr>
          <w:sz w:val="24"/>
          <w:szCs w:val="24"/>
        </w:rPr>
        <w:t>. Probeer dit zo beeldend mogelijk te beschrijven. Wat roept dit onderwerp bij jou op? En heb je dit wel eens eerder besproken?</w:t>
      </w:r>
    </w:p>
    <w:p w14:paraId="6D8A8644" w14:textId="77777777" w:rsidR="00B9583F" w:rsidRDefault="00B9583F">
      <w:pPr>
        <w:rPr>
          <w:sz w:val="24"/>
          <w:szCs w:val="24"/>
        </w:rPr>
      </w:pPr>
      <w:r>
        <w:rPr>
          <w:sz w:val="24"/>
          <w:szCs w:val="24"/>
        </w:rPr>
        <w:br w:type="page"/>
      </w:r>
    </w:p>
    <w:p w14:paraId="0C3BCBF1" w14:textId="4A2CF28C" w:rsidR="00B9583F" w:rsidRDefault="002F4135" w:rsidP="00B9583F">
      <w:pPr>
        <w:pStyle w:val="Kop1"/>
      </w:pPr>
      <w:bookmarkStart w:id="4" w:name="_Toc126495726"/>
      <w:r>
        <w:lastRenderedPageBreak/>
        <w:t>“</w:t>
      </w:r>
      <w:r w:rsidR="00B9583F">
        <w:t>Plak ik of plak jij</w:t>
      </w:r>
      <w:r>
        <w:t>?”</w:t>
      </w:r>
      <w:bookmarkEnd w:id="4"/>
    </w:p>
    <w:p w14:paraId="3961AEF7" w14:textId="738205DB" w:rsidR="002F4135" w:rsidRDefault="002F4135" w:rsidP="002F4135"/>
    <w:p w14:paraId="5E279160" w14:textId="09DB47CD" w:rsidR="002F4135" w:rsidRDefault="002F4135" w:rsidP="002F4135">
      <w:r>
        <w:rPr>
          <w:noProof/>
        </w:rPr>
        <w:drawing>
          <wp:inline distT="0" distB="0" distL="0" distR="0" wp14:anchorId="70E1932A" wp14:editId="61DD3FF7">
            <wp:extent cx="3592800" cy="3567600"/>
            <wp:effectExtent l="0" t="0" r="8255" b="0"/>
            <wp:docPr id="3" name="Afbeelding 3" descr="Afbeelding met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icht&#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2800" cy="3567600"/>
                    </a:xfrm>
                    <a:prstGeom prst="rect">
                      <a:avLst/>
                    </a:prstGeom>
                    <a:noFill/>
                    <a:ln>
                      <a:noFill/>
                    </a:ln>
                  </pic:spPr>
                </pic:pic>
              </a:graphicData>
            </a:graphic>
          </wp:inline>
        </w:drawing>
      </w:r>
    </w:p>
    <w:p w14:paraId="3C5E3321" w14:textId="04DC408C" w:rsidR="002F4135" w:rsidRDefault="002F4135" w:rsidP="002F4135"/>
    <w:p w14:paraId="10A5003F" w14:textId="575676BD" w:rsidR="002F4135" w:rsidRDefault="002F4135" w:rsidP="002F4135">
      <w:pPr>
        <w:pStyle w:val="Kop2"/>
      </w:pPr>
      <w:bookmarkStart w:id="5" w:name="_Toc126495727"/>
      <w:r>
        <w:t>Toelichting</w:t>
      </w:r>
      <w:bookmarkEnd w:id="5"/>
    </w:p>
    <w:p w14:paraId="3B91F854" w14:textId="6149FD28" w:rsidR="0054344D" w:rsidRPr="003D4BE7" w:rsidRDefault="0054344D" w:rsidP="003D4BE7">
      <w:pPr>
        <w:rPr>
          <w:sz w:val="24"/>
          <w:szCs w:val="24"/>
        </w:rPr>
      </w:pPr>
      <w:r w:rsidRPr="003D4BE7">
        <w:rPr>
          <w:sz w:val="24"/>
          <w:szCs w:val="24"/>
        </w:rPr>
        <w:t>Dit thema maakt de stigma’s bespreekbaar die door de ander worden opgeplakt of door de persoon met epilepsie</w:t>
      </w:r>
      <w:r w:rsidR="00C45ABD">
        <w:rPr>
          <w:sz w:val="24"/>
          <w:szCs w:val="24"/>
        </w:rPr>
        <w:t xml:space="preserve"> zelf</w:t>
      </w:r>
      <w:r w:rsidRPr="003D4BE7">
        <w:rPr>
          <w:sz w:val="24"/>
          <w:szCs w:val="24"/>
        </w:rPr>
        <w:t>. Op welke manier beïnvloeden deze stigma’s het dagelijkse leven?</w:t>
      </w:r>
      <w:r w:rsidR="003D4BE7">
        <w:rPr>
          <w:sz w:val="24"/>
          <w:szCs w:val="24"/>
        </w:rPr>
        <w:t xml:space="preserve"> Met welk stigma heb jij te maken, denken ze dat je gek bent of dat je </w:t>
      </w:r>
      <w:r w:rsidR="00433761">
        <w:rPr>
          <w:sz w:val="24"/>
          <w:szCs w:val="24"/>
        </w:rPr>
        <w:t xml:space="preserve">niet voor 100% meetelt. </w:t>
      </w:r>
      <w:r w:rsidR="00476139">
        <w:rPr>
          <w:sz w:val="24"/>
          <w:szCs w:val="24"/>
        </w:rPr>
        <w:t>Of denk je dit zelf</w:t>
      </w:r>
      <w:r w:rsidR="003E10B2">
        <w:rPr>
          <w:sz w:val="24"/>
          <w:szCs w:val="24"/>
        </w:rPr>
        <w:t xml:space="preserve">? </w:t>
      </w:r>
      <w:r w:rsidR="00433761">
        <w:rPr>
          <w:sz w:val="24"/>
          <w:szCs w:val="24"/>
        </w:rPr>
        <w:t>Ben je wel eens afgewezen voor een baan omdat je epilepsie hebt.</w:t>
      </w:r>
      <w:r w:rsidR="005C50F5">
        <w:rPr>
          <w:sz w:val="24"/>
          <w:szCs w:val="24"/>
        </w:rPr>
        <w:t xml:space="preserve"> Mocht je wel mee op schoolreisje?</w:t>
      </w:r>
      <w:r w:rsidR="00433761">
        <w:rPr>
          <w:sz w:val="24"/>
          <w:szCs w:val="24"/>
        </w:rPr>
        <w:t xml:space="preserve"> </w:t>
      </w:r>
      <w:r w:rsidR="00847D72">
        <w:rPr>
          <w:sz w:val="24"/>
          <w:szCs w:val="24"/>
        </w:rPr>
        <w:t>Vindt de professional jou als naaste te bezorgd</w:t>
      </w:r>
      <w:r w:rsidR="00ED4554">
        <w:rPr>
          <w:sz w:val="24"/>
          <w:szCs w:val="24"/>
        </w:rPr>
        <w:t xml:space="preserve"> en beschermend</w:t>
      </w:r>
      <w:r w:rsidR="002C62FA">
        <w:rPr>
          <w:sz w:val="24"/>
          <w:szCs w:val="24"/>
        </w:rPr>
        <w:softHyphen/>
      </w:r>
      <w:r w:rsidR="00476139">
        <w:rPr>
          <w:sz w:val="24"/>
          <w:szCs w:val="24"/>
        </w:rPr>
        <w:t xml:space="preserve"> of </w:t>
      </w:r>
      <w:r w:rsidR="00043E93">
        <w:rPr>
          <w:sz w:val="24"/>
          <w:szCs w:val="24"/>
        </w:rPr>
        <w:t>voel je dat dit gedacht wordt</w:t>
      </w:r>
      <w:r w:rsidR="00C45ABD">
        <w:rPr>
          <w:sz w:val="24"/>
          <w:szCs w:val="24"/>
        </w:rPr>
        <w:t>?</w:t>
      </w:r>
      <w:r w:rsidR="009053DC">
        <w:rPr>
          <w:sz w:val="24"/>
          <w:szCs w:val="24"/>
        </w:rPr>
        <w:t xml:space="preserve"> </w:t>
      </w:r>
    </w:p>
    <w:p w14:paraId="2B160DCC" w14:textId="081C1C7C" w:rsidR="002F4135" w:rsidRPr="003D4BE7" w:rsidRDefault="002F4135" w:rsidP="002F4135">
      <w:pPr>
        <w:rPr>
          <w:sz w:val="24"/>
          <w:szCs w:val="24"/>
        </w:rPr>
      </w:pPr>
    </w:p>
    <w:p w14:paraId="397D7E90" w14:textId="6C1FE2B7" w:rsidR="002F4135" w:rsidRDefault="002F4135" w:rsidP="002F4135">
      <w:pPr>
        <w:pStyle w:val="Kop2"/>
      </w:pPr>
      <w:bookmarkStart w:id="6" w:name="_Toc126495728"/>
      <w:r>
        <w:t>Opdracht</w:t>
      </w:r>
      <w:bookmarkEnd w:id="6"/>
    </w:p>
    <w:p w14:paraId="21E341F6" w14:textId="47D0D1E2" w:rsidR="003D4BE7" w:rsidRDefault="003D4BE7" w:rsidP="003D4BE7">
      <w:pPr>
        <w:rPr>
          <w:sz w:val="24"/>
          <w:szCs w:val="24"/>
        </w:rPr>
      </w:pPr>
      <w:bookmarkStart w:id="7" w:name="_Hlk126672399"/>
      <w:r>
        <w:rPr>
          <w:sz w:val="24"/>
          <w:szCs w:val="24"/>
        </w:rPr>
        <w:t>Beschrijf jouw stigmaverhaal</w:t>
      </w:r>
      <w:r w:rsidR="00C45ABD">
        <w:rPr>
          <w:sz w:val="24"/>
          <w:szCs w:val="24"/>
        </w:rPr>
        <w:t xml:space="preserve"> (maximaal 1 A4)</w:t>
      </w:r>
      <w:r>
        <w:rPr>
          <w:sz w:val="24"/>
          <w:szCs w:val="24"/>
        </w:rPr>
        <w:t>. Probeer dit zo beeldend mogelijk te beschrijven. Wat roept dit onderwerp bij jou op? En heb je dit wel eens eerder besproken?</w:t>
      </w:r>
    </w:p>
    <w:bookmarkEnd w:id="7"/>
    <w:p w14:paraId="1E49876F" w14:textId="77777777" w:rsidR="002F4135" w:rsidRDefault="002F4135">
      <w:pPr>
        <w:rPr>
          <w:rFonts w:asciiTheme="majorHAnsi" w:eastAsiaTheme="majorEastAsia" w:hAnsiTheme="majorHAnsi" w:cstheme="majorBidi"/>
          <w:b/>
          <w:color w:val="2F5496" w:themeColor="accent1" w:themeShade="BF"/>
          <w:sz w:val="56"/>
          <w:szCs w:val="26"/>
        </w:rPr>
      </w:pPr>
      <w:r>
        <w:br w:type="page"/>
      </w:r>
    </w:p>
    <w:p w14:paraId="1F21BB6C" w14:textId="3DC49F3D" w:rsidR="002F4135" w:rsidRDefault="002F4135" w:rsidP="002F4135">
      <w:pPr>
        <w:pStyle w:val="Kop1"/>
      </w:pPr>
      <w:bookmarkStart w:id="8" w:name="_Toc126495729"/>
      <w:r>
        <w:lastRenderedPageBreak/>
        <w:t>“Voel ik me schuldig of jij?”</w:t>
      </w:r>
      <w:bookmarkEnd w:id="8"/>
    </w:p>
    <w:p w14:paraId="3B1DC3EC" w14:textId="0C5F37E5" w:rsidR="002F4135" w:rsidRDefault="002F4135" w:rsidP="002F4135">
      <w:r>
        <w:rPr>
          <w:noProof/>
        </w:rPr>
        <w:drawing>
          <wp:inline distT="0" distB="0" distL="0" distR="0" wp14:anchorId="5DB7F8B1" wp14:editId="3934AA12">
            <wp:extent cx="3592800" cy="3592800"/>
            <wp:effectExtent l="0" t="0" r="8255" b="8255"/>
            <wp:docPr id="8" name="Afbeelding 8" descr="Schuldgevoel – PS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huldgevoel – PSY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2800" cy="3592800"/>
                    </a:xfrm>
                    <a:prstGeom prst="rect">
                      <a:avLst/>
                    </a:prstGeom>
                    <a:noFill/>
                    <a:ln>
                      <a:noFill/>
                    </a:ln>
                  </pic:spPr>
                </pic:pic>
              </a:graphicData>
            </a:graphic>
          </wp:inline>
        </w:drawing>
      </w:r>
    </w:p>
    <w:p w14:paraId="0368379D" w14:textId="3BF84702" w:rsidR="002F4135" w:rsidRDefault="002F4135" w:rsidP="002F4135">
      <w:pPr>
        <w:pStyle w:val="Kop2"/>
      </w:pPr>
      <w:bookmarkStart w:id="9" w:name="_Toc126495730"/>
      <w:r>
        <w:t>Toelichting</w:t>
      </w:r>
      <w:bookmarkEnd w:id="9"/>
    </w:p>
    <w:p w14:paraId="1F29C9C9" w14:textId="3A3CCC01" w:rsidR="00005BFD" w:rsidRPr="00591560" w:rsidRDefault="00005BFD" w:rsidP="00591560">
      <w:pPr>
        <w:rPr>
          <w:sz w:val="24"/>
          <w:szCs w:val="24"/>
        </w:rPr>
      </w:pPr>
      <w:r w:rsidRPr="00591560">
        <w:rPr>
          <w:sz w:val="24"/>
          <w:szCs w:val="24"/>
        </w:rPr>
        <w:t>Dit thema gaat over schuldgevoel. De ouder die zich schuldig voelt omdat zijn of haar kind epilepsie heeft, de persoon met epilepsie die zich schuldig voelt omdat hij of zij het gezin beïnvloedt door de aanvallen.</w:t>
      </w:r>
      <w:r w:rsidR="00E037DD">
        <w:rPr>
          <w:sz w:val="24"/>
          <w:szCs w:val="24"/>
        </w:rPr>
        <w:t xml:space="preserve"> </w:t>
      </w:r>
      <w:r w:rsidRPr="00591560">
        <w:rPr>
          <w:sz w:val="24"/>
          <w:szCs w:val="24"/>
        </w:rPr>
        <w:t xml:space="preserve"> Naasten om hem</w:t>
      </w:r>
      <w:r w:rsidR="00321661">
        <w:rPr>
          <w:sz w:val="24"/>
          <w:szCs w:val="24"/>
        </w:rPr>
        <w:t xml:space="preserve"> of </w:t>
      </w:r>
      <w:r w:rsidRPr="00591560">
        <w:rPr>
          <w:sz w:val="24"/>
          <w:szCs w:val="24"/>
        </w:rPr>
        <w:t xml:space="preserve">haar heen worden angstig. </w:t>
      </w:r>
      <w:r w:rsidR="00321661">
        <w:rPr>
          <w:sz w:val="24"/>
          <w:szCs w:val="24"/>
        </w:rPr>
        <w:t xml:space="preserve">Dit geeft een schuldgevoel. </w:t>
      </w:r>
      <w:r w:rsidR="00293B3F">
        <w:rPr>
          <w:sz w:val="24"/>
          <w:szCs w:val="24"/>
        </w:rPr>
        <w:t>Schuldgevoelens</w:t>
      </w:r>
      <w:r w:rsidR="004F51E9" w:rsidRPr="00591560">
        <w:rPr>
          <w:sz w:val="24"/>
          <w:szCs w:val="24"/>
        </w:rPr>
        <w:t xml:space="preserve"> mogen er zijn. Het betekent </w:t>
      </w:r>
      <w:r w:rsidR="00E037DD">
        <w:rPr>
          <w:sz w:val="24"/>
          <w:szCs w:val="24"/>
        </w:rPr>
        <w:t xml:space="preserve">echter </w:t>
      </w:r>
      <w:r w:rsidR="004F51E9" w:rsidRPr="00591560">
        <w:rPr>
          <w:sz w:val="24"/>
          <w:szCs w:val="24"/>
        </w:rPr>
        <w:t>niet dat je schuldig bent.</w:t>
      </w:r>
    </w:p>
    <w:p w14:paraId="3EC8E2F4" w14:textId="3BB79291" w:rsidR="002F4135" w:rsidRPr="00591560" w:rsidRDefault="002F4135" w:rsidP="002F4135">
      <w:pPr>
        <w:rPr>
          <w:sz w:val="24"/>
          <w:szCs w:val="24"/>
        </w:rPr>
      </w:pPr>
    </w:p>
    <w:p w14:paraId="0C7E9C0C" w14:textId="703523E4" w:rsidR="002F4135" w:rsidRDefault="002F4135" w:rsidP="002F4135"/>
    <w:p w14:paraId="41AED01F" w14:textId="6981F8D3" w:rsidR="002F4135" w:rsidRDefault="002F4135" w:rsidP="002F4135">
      <w:pPr>
        <w:pStyle w:val="Kop2"/>
      </w:pPr>
      <w:bookmarkStart w:id="10" w:name="_Toc126495731"/>
      <w:r>
        <w:t>Opdracht</w:t>
      </w:r>
      <w:bookmarkEnd w:id="10"/>
    </w:p>
    <w:p w14:paraId="4D7F5EE7" w14:textId="7421F685" w:rsidR="004F51E9" w:rsidRDefault="004F51E9" w:rsidP="004F51E9">
      <w:pPr>
        <w:rPr>
          <w:sz w:val="24"/>
          <w:szCs w:val="24"/>
        </w:rPr>
      </w:pPr>
      <w:r>
        <w:rPr>
          <w:sz w:val="24"/>
          <w:szCs w:val="24"/>
        </w:rPr>
        <w:t>Beschrijf jouw schuldverhaal</w:t>
      </w:r>
      <w:r w:rsidR="00321661">
        <w:rPr>
          <w:sz w:val="24"/>
          <w:szCs w:val="24"/>
        </w:rPr>
        <w:t xml:space="preserve"> (op maximaal 1 A4) </w:t>
      </w:r>
      <w:r>
        <w:rPr>
          <w:sz w:val="24"/>
          <w:szCs w:val="24"/>
        </w:rPr>
        <w:t>. Probeer dit zo beeldend mogelijk te beschrijven. Wat roept dit onderwerp bij jou op? En heb je dit wel eens eerder besproken?</w:t>
      </w:r>
    </w:p>
    <w:p w14:paraId="3A33A15A" w14:textId="77777777" w:rsidR="002F4135" w:rsidRDefault="002F4135">
      <w:pPr>
        <w:rPr>
          <w:rFonts w:asciiTheme="majorHAnsi" w:eastAsiaTheme="majorEastAsia" w:hAnsiTheme="majorHAnsi" w:cstheme="majorBidi"/>
          <w:b/>
          <w:color w:val="2F5496" w:themeColor="accent1" w:themeShade="BF"/>
          <w:sz w:val="56"/>
          <w:szCs w:val="26"/>
        </w:rPr>
      </w:pPr>
      <w:r>
        <w:br w:type="page"/>
      </w:r>
    </w:p>
    <w:p w14:paraId="020A8AF8" w14:textId="51B2F644" w:rsidR="002F4135" w:rsidRDefault="002F4135" w:rsidP="002F4135">
      <w:pPr>
        <w:pStyle w:val="Kop2"/>
      </w:pPr>
      <w:bookmarkStart w:id="11" w:name="_Toc126495732"/>
      <w:r>
        <w:lastRenderedPageBreak/>
        <w:t>“Wat zie ik en wat zie jij?”</w:t>
      </w:r>
      <w:bookmarkEnd w:id="11"/>
    </w:p>
    <w:p w14:paraId="599E6039" w14:textId="570A1782" w:rsidR="002F4135" w:rsidRDefault="002F4135" w:rsidP="002F4135">
      <w:r>
        <w:rPr>
          <w:noProof/>
        </w:rPr>
        <w:drawing>
          <wp:inline distT="0" distB="0" distL="0" distR="0" wp14:anchorId="772E5059" wp14:editId="346D5832">
            <wp:extent cx="3384000" cy="3546000"/>
            <wp:effectExtent l="0" t="0" r="6985" b="0"/>
            <wp:docPr id="10" name="Afbeelding 10" descr="Ik zie, ik zie, wat jij niet ziet – Opfri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k zie, ik zie, wat jij niet ziet – Opfriss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4000" cy="3546000"/>
                    </a:xfrm>
                    <a:prstGeom prst="rect">
                      <a:avLst/>
                    </a:prstGeom>
                    <a:noFill/>
                    <a:ln>
                      <a:noFill/>
                    </a:ln>
                  </pic:spPr>
                </pic:pic>
              </a:graphicData>
            </a:graphic>
          </wp:inline>
        </w:drawing>
      </w:r>
    </w:p>
    <w:p w14:paraId="1B6C4D0D" w14:textId="77777777" w:rsidR="00CD7DB1" w:rsidRDefault="00CD7DB1" w:rsidP="002F4135">
      <w:pPr>
        <w:pStyle w:val="Kop2"/>
      </w:pPr>
    </w:p>
    <w:p w14:paraId="0C905727" w14:textId="0CE96F1C" w:rsidR="002F4135" w:rsidRDefault="002F4135" w:rsidP="002F4135">
      <w:pPr>
        <w:pStyle w:val="Kop2"/>
      </w:pPr>
      <w:bookmarkStart w:id="12" w:name="_Toc126495733"/>
      <w:r>
        <w:t>Toelichting</w:t>
      </w:r>
      <w:bookmarkEnd w:id="12"/>
    </w:p>
    <w:p w14:paraId="3A99EC71" w14:textId="7D32793E" w:rsidR="00CD7DB1" w:rsidRPr="00C12688" w:rsidRDefault="000750C8" w:rsidP="000750C8">
      <w:pPr>
        <w:rPr>
          <w:sz w:val="24"/>
          <w:szCs w:val="24"/>
        </w:rPr>
      </w:pPr>
      <w:r w:rsidRPr="00C12688">
        <w:rPr>
          <w:sz w:val="24"/>
          <w:szCs w:val="24"/>
        </w:rPr>
        <w:t xml:space="preserve">Dit thema gaat over de wereld van epilepsie. Soms neemt de persoon met epilepsie de wereld anders waar dan de ander. </w:t>
      </w:r>
      <w:r w:rsidR="00F84990">
        <w:rPr>
          <w:sz w:val="24"/>
          <w:szCs w:val="24"/>
        </w:rPr>
        <w:t xml:space="preserve">Er </w:t>
      </w:r>
      <w:r w:rsidRPr="00C12688">
        <w:rPr>
          <w:sz w:val="24"/>
          <w:szCs w:val="24"/>
        </w:rPr>
        <w:t xml:space="preserve">worden </w:t>
      </w:r>
      <w:r w:rsidR="004800EC">
        <w:rPr>
          <w:sz w:val="24"/>
          <w:szCs w:val="24"/>
        </w:rPr>
        <w:t xml:space="preserve">soms gebeurtenissen gemist </w:t>
      </w:r>
      <w:r w:rsidRPr="00C12688">
        <w:rPr>
          <w:sz w:val="24"/>
          <w:szCs w:val="24"/>
        </w:rPr>
        <w:t xml:space="preserve">door aura’s, concentratieproblemen en of vermoeidheid. Ook kan men voor, tijdens en na een aanval andere waarnemingen hebben. </w:t>
      </w:r>
      <w:r w:rsidR="00F84990">
        <w:rPr>
          <w:sz w:val="24"/>
          <w:szCs w:val="24"/>
        </w:rPr>
        <w:t xml:space="preserve">Welke obstakels </w:t>
      </w:r>
      <w:r w:rsidR="006959AA">
        <w:rPr>
          <w:sz w:val="24"/>
          <w:szCs w:val="24"/>
        </w:rPr>
        <w:t xml:space="preserve">zijn </w:t>
      </w:r>
      <w:r w:rsidR="003C7F78">
        <w:rPr>
          <w:sz w:val="24"/>
          <w:szCs w:val="24"/>
        </w:rPr>
        <w:t xml:space="preserve"> hierdoor</w:t>
      </w:r>
      <w:r w:rsidR="006959AA">
        <w:rPr>
          <w:sz w:val="24"/>
          <w:szCs w:val="24"/>
        </w:rPr>
        <w:t xml:space="preserve"> aanwezig voor naasten, collega’s en vrienden</w:t>
      </w:r>
      <w:r w:rsidR="003C7F78">
        <w:rPr>
          <w:sz w:val="24"/>
          <w:szCs w:val="24"/>
        </w:rPr>
        <w:t xml:space="preserve">? </w:t>
      </w:r>
      <w:r w:rsidR="006959AA">
        <w:rPr>
          <w:sz w:val="24"/>
          <w:szCs w:val="24"/>
        </w:rPr>
        <w:t xml:space="preserve"> </w:t>
      </w:r>
      <w:r w:rsidR="00591560">
        <w:rPr>
          <w:sz w:val="24"/>
          <w:szCs w:val="24"/>
        </w:rPr>
        <w:t>Merken ze dat ze soms verschillen van waarnemingen</w:t>
      </w:r>
      <w:r w:rsidR="003C7F78">
        <w:rPr>
          <w:sz w:val="24"/>
          <w:szCs w:val="24"/>
        </w:rPr>
        <w:t>?</w:t>
      </w:r>
    </w:p>
    <w:p w14:paraId="482DA0A6" w14:textId="4F13831E" w:rsidR="002F4135" w:rsidRDefault="00CD7DB1" w:rsidP="002F4135">
      <w:pPr>
        <w:pStyle w:val="Kop2"/>
      </w:pPr>
      <w:bookmarkStart w:id="13" w:name="_Toc126495734"/>
      <w:r>
        <w:t>Op</w:t>
      </w:r>
      <w:r w:rsidR="002F4135">
        <w:t>dracht</w:t>
      </w:r>
      <w:bookmarkEnd w:id="13"/>
    </w:p>
    <w:p w14:paraId="0F1746A7" w14:textId="76566EBD" w:rsidR="004F51E9" w:rsidRDefault="004F51E9" w:rsidP="004F51E9">
      <w:pPr>
        <w:rPr>
          <w:sz w:val="24"/>
          <w:szCs w:val="24"/>
        </w:rPr>
      </w:pPr>
      <w:r>
        <w:rPr>
          <w:sz w:val="24"/>
          <w:szCs w:val="24"/>
        </w:rPr>
        <w:t xml:space="preserve">Beschrijf jouw </w:t>
      </w:r>
      <w:r w:rsidR="000750C8">
        <w:rPr>
          <w:sz w:val="24"/>
          <w:szCs w:val="24"/>
        </w:rPr>
        <w:t>wereld met epilepsie</w:t>
      </w:r>
      <w:r w:rsidR="003C7F78">
        <w:rPr>
          <w:sz w:val="24"/>
          <w:szCs w:val="24"/>
        </w:rPr>
        <w:t xml:space="preserve"> of geef een voorbeeld waarin de wereld soms van elkaar verschilt (maximaal 1 A4) </w:t>
      </w:r>
      <w:r>
        <w:rPr>
          <w:sz w:val="24"/>
          <w:szCs w:val="24"/>
        </w:rPr>
        <w:t xml:space="preserve"> Probeer dit zo beeldend mogelijk te beschrijven. Wat roept dit onderwerp bij jou op? En heb je dit wel eens eerder besproken?</w:t>
      </w:r>
    </w:p>
    <w:p w14:paraId="09D1CF96" w14:textId="77777777" w:rsidR="002F4135" w:rsidRDefault="002F4135">
      <w:pPr>
        <w:rPr>
          <w:rFonts w:asciiTheme="majorHAnsi" w:eastAsiaTheme="majorEastAsia" w:hAnsiTheme="majorHAnsi" w:cstheme="majorBidi"/>
          <w:b/>
          <w:color w:val="2F5496" w:themeColor="accent1" w:themeShade="BF"/>
          <w:sz w:val="56"/>
          <w:szCs w:val="26"/>
        </w:rPr>
      </w:pPr>
      <w:r>
        <w:br w:type="page"/>
      </w:r>
    </w:p>
    <w:p w14:paraId="1DCE5651" w14:textId="67AE05D4" w:rsidR="002F4135" w:rsidRDefault="002F4135" w:rsidP="002F4135">
      <w:pPr>
        <w:pStyle w:val="Kop1"/>
      </w:pPr>
      <w:bookmarkStart w:id="14" w:name="_Toc126495735"/>
      <w:r>
        <w:lastRenderedPageBreak/>
        <w:t>“Wie ben ik?”</w:t>
      </w:r>
      <w:bookmarkEnd w:id="14"/>
    </w:p>
    <w:p w14:paraId="1A228810" w14:textId="4B7E1BAD" w:rsidR="002F4135" w:rsidRDefault="00CD7DB1" w:rsidP="002F4135">
      <w:r>
        <w:rPr>
          <w:noProof/>
        </w:rPr>
        <w:drawing>
          <wp:inline distT="0" distB="0" distL="0" distR="0" wp14:anchorId="27048B43" wp14:editId="3FF8A86B">
            <wp:extent cx="3585600" cy="3585600"/>
            <wp:effectExtent l="0" t="0" r="0" b="0"/>
            <wp:docPr id="14" name="Afbeelding 14" descr="Wie ben ik echt? Podcast - Yara Hannema | Alle afleveringen - Luister  online - RadioviaInterne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e ben ik echt? Podcast - Yara Hannema | Alle afleveringen - Luister  online - RadioviaInternet.N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5600" cy="3585600"/>
                    </a:xfrm>
                    <a:prstGeom prst="rect">
                      <a:avLst/>
                    </a:prstGeom>
                    <a:noFill/>
                    <a:ln>
                      <a:noFill/>
                    </a:ln>
                  </pic:spPr>
                </pic:pic>
              </a:graphicData>
            </a:graphic>
          </wp:inline>
        </w:drawing>
      </w:r>
    </w:p>
    <w:p w14:paraId="65986CBA" w14:textId="77777777" w:rsidR="00CD7DB1" w:rsidRDefault="00CD7DB1" w:rsidP="002F4135">
      <w:pPr>
        <w:pStyle w:val="Kop2"/>
      </w:pPr>
    </w:p>
    <w:p w14:paraId="27D790AE" w14:textId="238FFABB" w:rsidR="002F4135" w:rsidRDefault="002F4135" w:rsidP="002F4135">
      <w:pPr>
        <w:pStyle w:val="Kop2"/>
      </w:pPr>
      <w:bookmarkStart w:id="15" w:name="_Toc126495736"/>
      <w:r>
        <w:t>Toelichting</w:t>
      </w:r>
      <w:bookmarkEnd w:id="15"/>
    </w:p>
    <w:p w14:paraId="78B8D0DA" w14:textId="56A2FA4D" w:rsidR="002F4135" w:rsidRPr="00294F0F" w:rsidRDefault="00294F0F" w:rsidP="002F4135">
      <w:pPr>
        <w:rPr>
          <w:sz w:val="24"/>
          <w:szCs w:val="24"/>
        </w:rPr>
      </w:pPr>
      <w:r w:rsidRPr="00294F0F">
        <w:rPr>
          <w:sz w:val="24"/>
          <w:szCs w:val="24"/>
        </w:rPr>
        <w:t>Dit thema gaat over het zoeken naar identiteit bij epilepsie. Wordt de identiteit gevormd door de aanvallen of door de medicatie? Wie ben ik zonder de epilepsie? Mis ik de epilepsie, als deze niet aanwezig is?</w:t>
      </w:r>
      <w:r w:rsidR="00F12000">
        <w:rPr>
          <w:sz w:val="24"/>
          <w:szCs w:val="24"/>
        </w:rPr>
        <w:t xml:space="preserve"> Wordt de identiteit van de naasten ook bepaald </w:t>
      </w:r>
      <w:r w:rsidR="00F84990">
        <w:rPr>
          <w:sz w:val="24"/>
          <w:szCs w:val="24"/>
        </w:rPr>
        <w:t xml:space="preserve">door de zorg voor de persoon met epilepsie? </w:t>
      </w:r>
      <w:r w:rsidR="004258B3">
        <w:rPr>
          <w:sz w:val="24"/>
          <w:szCs w:val="24"/>
        </w:rPr>
        <w:t xml:space="preserve">Ben je bijvoorbeeld nu alleen moeder of vader van een zorgenkind? </w:t>
      </w:r>
    </w:p>
    <w:p w14:paraId="2CD1C907" w14:textId="3297EB7F" w:rsidR="002F4135" w:rsidRDefault="002F4135" w:rsidP="002F4135">
      <w:pPr>
        <w:pStyle w:val="Kop2"/>
      </w:pPr>
      <w:bookmarkStart w:id="16" w:name="_Toc126495737"/>
      <w:r>
        <w:t>Opdracht</w:t>
      </w:r>
      <w:bookmarkEnd w:id="16"/>
    </w:p>
    <w:p w14:paraId="090E2186" w14:textId="5DC37A5D" w:rsidR="00294F0F" w:rsidRDefault="00294F0F" w:rsidP="00294F0F">
      <w:pPr>
        <w:rPr>
          <w:sz w:val="24"/>
          <w:szCs w:val="24"/>
        </w:rPr>
      </w:pPr>
      <w:r>
        <w:rPr>
          <w:sz w:val="24"/>
          <w:szCs w:val="24"/>
        </w:rPr>
        <w:t xml:space="preserve">Beschrijf jouw </w:t>
      </w:r>
      <w:r w:rsidR="00815F01">
        <w:rPr>
          <w:sz w:val="24"/>
          <w:szCs w:val="24"/>
        </w:rPr>
        <w:t>zoektocht naar identiteit</w:t>
      </w:r>
      <w:r w:rsidR="004258B3">
        <w:rPr>
          <w:sz w:val="24"/>
          <w:szCs w:val="24"/>
        </w:rPr>
        <w:t xml:space="preserve"> (maximaal 1 A4)</w:t>
      </w:r>
      <w:r w:rsidR="00D515F0">
        <w:rPr>
          <w:sz w:val="24"/>
          <w:szCs w:val="24"/>
        </w:rPr>
        <w:t xml:space="preserve">. </w:t>
      </w:r>
      <w:r>
        <w:rPr>
          <w:sz w:val="24"/>
          <w:szCs w:val="24"/>
        </w:rPr>
        <w:t xml:space="preserve"> Probeer dit zo beeldend mogelijk te beschrijven. Wat roept dit onderwerp bij jou op? En heb je dit wel eens eerder besproken?</w:t>
      </w:r>
    </w:p>
    <w:p w14:paraId="0932343E" w14:textId="77777777" w:rsidR="002F4135" w:rsidRDefault="002F4135">
      <w:pPr>
        <w:rPr>
          <w:rFonts w:asciiTheme="majorHAnsi" w:eastAsiaTheme="majorEastAsia" w:hAnsiTheme="majorHAnsi" w:cstheme="majorBidi"/>
          <w:b/>
          <w:color w:val="2F5496" w:themeColor="accent1" w:themeShade="BF"/>
          <w:sz w:val="56"/>
          <w:szCs w:val="26"/>
        </w:rPr>
      </w:pPr>
      <w:r>
        <w:br w:type="page"/>
      </w:r>
    </w:p>
    <w:p w14:paraId="31FF84D7" w14:textId="4B4B2C32" w:rsidR="002F4135" w:rsidRDefault="002F4135" w:rsidP="002F4135">
      <w:pPr>
        <w:pStyle w:val="Kop1"/>
      </w:pPr>
      <w:bookmarkStart w:id="17" w:name="_Toc126495738"/>
      <w:r>
        <w:lastRenderedPageBreak/>
        <w:t>“Ben ik alleen, of ben jij alleen?”</w:t>
      </w:r>
      <w:bookmarkEnd w:id="17"/>
    </w:p>
    <w:p w14:paraId="1DEB51C2" w14:textId="67AC3FEA" w:rsidR="00CD7DB1" w:rsidRDefault="00CD7DB1" w:rsidP="00CD7DB1"/>
    <w:p w14:paraId="561CD5F0" w14:textId="55241858" w:rsidR="00CD7DB1" w:rsidRPr="00CD7DB1" w:rsidRDefault="00CD7DB1" w:rsidP="00CD7DB1">
      <w:r>
        <w:rPr>
          <w:noProof/>
        </w:rPr>
        <w:drawing>
          <wp:inline distT="0" distB="0" distL="0" distR="0" wp14:anchorId="64C6BC90" wp14:editId="4B2179E9">
            <wp:extent cx="4827600" cy="2296800"/>
            <wp:effectExtent l="0" t="0" r="0" b="8255"/>
            <wp:docPr id="11" name="Afbeelding 11" descr="Afbeelding met buiten, staand, silhouet, ku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uiten, staand, silhouet, kus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7600" cy="2296800"/>
                    </a:xfrm>
                    <a:prstGeom prst="rect">
                      <a:avLst/>
                    </a:prstGeom>
                    <a:noFill/>
                    <a:ln>
                      <a:noFill/>
                    </a:ln>
                  </pic:spPr>
                </pic:pic>
              </a:graphicData>
            </a:graphic>
          </wp:inline>
        </w:drawing>
      </w:r>
    </w:p>
    <w:p w14:paraId="0835E998" w14:textId="174F3461" w:rsidR="002F4135" w:rsidRDefault="002F4135" w:rsidP="002F4135"/>
    <w:p w14:paraId="54991DA4" w14:textId="2A48222C" w:rsidR="002F4135" w:rsidRDefault="002F4135" w:rsidP="002F4135">
      <w:pPr>
        <w:pStyle w:val="Kop2"/>
      </w:pPr>
      <w:bookmarkStart w:id="18" w:name="_Toc126495739"/>
      <w:r>
        <w:t>Toelichting</w:t>
      </w:r>
      <w:bookmarkEnd w:id="18"/>
    </w:p>
    <w:p w14:paraId="60D58AFE" w14:textId="059E7A3E" w:rsidR="00570662" w:rsidRPr="00570662" w:rsidRDefault="00570662" w:rsidP="00570662">
      <w:pPr>
        <w:rPr>
          <w:sz w:val="24"/>
          <w:szCs w:val="24"/>
        </w:rPr>
      </w:pPr>
      <w:r w:rsidRPr="00570662">
        <w:rPr>
          <w:sz w:val="24"/>
          <w:szCs w:val="24"/>
        </w:rPr>
        <w:t>Dit thema gaat over de eenzaamheid bij epilepsie. Er is vaak onbegrip en de onzichtbare gevolgen zoals vermoeidheid worden door de omgeving onvoldoende waargenomen. Ook kunnen mantelzorgers en naasten zich eenzaam voelen. Hoe voelt het als je je geliefde een aanval ziet krijgen, kun je hiermee omgaan?</w:t>
      </w:r>
      <w:r w:rsidR="007E0551">
        <w:rPr>
          <w:sz w:val="24"/>
          <w:szCs w:val="24"/>
        </w:rPr>
        <w:t xml:space="preserve"> Is er ruimte in je omgeving om over jouw eenzaamheid te praten? </w:t>
      </w:r>
    </w:p>
    <w:p w14:paraId="2C53BEB6" w14:textId="23C825F5" w:rsidR="002F4135" w:rsidRDefault="002F4135" w:rsidP="002F4135"/>
    <w:p w14:paraId="5064F9AD" w14:textId="2A623E8E" w:rsidR="002F4135" w:rsidRDefault="002F4135" w:rsidP="002F4135">
      <w:pPr>
        <w:pStyle w:val="Kop2"/>
      </w:pPr>
      <w:bookmarkStart w:id="19" w:name="_Toc126495740"/>
      <w:r>
        <w:t>Opdracht</w:t>
      </w:r>
      <w:bookmarkEnd w:id="19"/>
    </w:p>
    <w:p w14:paraId="039A2C54" w14:textId="00027263" w:rsidR="00570662" w:rsidRDefault="00570662" w:rsidP="00570662">
      <w:pPr>
        <w:rPr>
          <w:sz w:val="24"/>
          <w:szCs w:val="24"/>
        </w:rPr>
      </w:pPr>
      <w:r>
        <w:rPr>
          <w:sz w:val="24"/>
          <w:szCs w:val="24"/>
        </w:rPr>
        <w:t xml:space="preserve">Beschrijf jouw </w:t>
      </w:r>
      <w:r w:rsidR="00E406BE">
        <w:rPr>
          <w:sz w:val="24"/>
          <w:szCs w:val="24"/>
        </w:rPr>
        <w:t>verhaal over eenzaamheid</w:t>
      </w:r>
      <w:r w:rsidR="00D515F0">
        <w:rPr>
          <w:sz w:val="24"/>
          <w:szCs w:val="24"/>
        </w:rPr>
        <w:t xml:space="preserve"> (maximaal 1 A4)</w:t>
      </w:r>
      <w:r w:rsidR="003061F5">
        <w:rPr>
          <w:sz w:val="24"/>
          <w:szCs w:val="24"/>
        </w:rPr>
        <w:t xml:space="preserve">. </w:t>
      </w:r>
      <w:r>
        <w:rPr>
          <w:sz w:val="24"/>
          <w:szCs w:val="24"/>
        </w:rPr>
        <w:t xml:space="preserve"> Probeer dit zo beeldend mogelijk te beschrijven. Wat roept dit onderwerp bij jou op? En heb je dit wel eens eerder besproken?</w:t>
      </w:r>
    </w:p>
    <w:p w14:paraId="16068E67" w14:textId="77777777" w:rsidR="002F4135" w:rsidRDefault="002F4135">
      <w:pPr>
        <w:rPr>
          <w:rFonts w:asciiTheme="majorHAnsi" w:eastAsiaTheme="majorEastAsia" w:hAnsiTheme="majorHAnsi" w:cstheme="majorBidi"/>
          <w:b/>
          <w:color w:val="2F5496" w:themeColor="accent1" w:themeShade="BF"/>
          <w:sz w:val="56"/>
          <w:szCs w:val="26"/>
        </w:rPr>
      </w:pPr>
      <w:r>
        <w:br w:type="page"/>
      </w:r>
    </w:p>
    <w:p w14:paraId="56D45232" w14:textId="08720B76" w:rsidR="002F4135" w:rsidRDefault="002F4135" w:rsidP="002F4135">
      <w:pPr>
        <w:pStyle w:val="Kop1"/>
      </w:pPr>
      <w:bookmarkStart w:id="20" w:name="_Toc126495741"/>
      <w:r>
        <w:lastRenderedPageBreak/>
        <w:t>“</w:t>
      </w:r>
      <w:del w:id="21" w:author="Laura M'Rabet" w:date="2023-04-06T10:02:00Z">
        <w:r w:rsidDel="006C142A">
          <w:delText>Wat is nu de bron van</w:delText>
        </w:r>
      </w:del>
      <w:ins w:id="22" w:author="Laura M'Rabet" w:date="2023-04-06T10:02:00Z">
        <w:r w:rsidR="006C142A">
          <w:t xml:space="preserve">Hoe </w:t>
        </w:r>
      </w:ins>
      <w:ins w:id="23" w:author="Laura M'Rabet" w:date="2023-04-06T10:03:00Z">
        <w:r w:rsidR="00204A8E">
          <w:t>zou jij willen weten over epilepsie</w:t>
        </w:r>
      </w:ins>
      <w:del w:id="24" w:author="Laura M'Rabet" w:date="2023-04-06T10:02:00Z">
        <w:r w:rsidDel="006C142A">
          <w:delText xml:space="preserve"> de</w:delText>
        </w:r>
      </w:del>
      <w:del w:id="25" w:author="Laura M'Rabet" w:date="2023-04-06T10:03:00Z">
        <w:r w:rsidDel="00204A8E">
          <w:delText xml:space="preserve"> epilepsie</w:delText>
        </w:r>
      </w:del>
      <w:r>
        <w:t>?”</w:t>
      </w:r>
      <w:bookmarkEnd w:id="20"/>
    </w:p>
    <w:p w14:paraId="29521600" w14:textId="2B5871C0" w:rsidR="002F4135" w:rsidRDefault="00CD7DB1" w:rsidP="002F4135">
      <w:r>
        <w:t xml:space="preserve"> </w:t>
      </w:r>
      <w:r>
        <w:rPr>
          <w:noProof/>
        </w:rPr>
        <w:drawing>
          <wp:inline distT="0" distB="0" distL="0" distR="0" wp14:anchorId="55D7C6BB" wp14:editId="4C769C18">
            <wp:extent cx="4057650" cy="3549015"/>
            <wp:effectExtent l="0" t="0" r="0" b="0"/>
            <wp:docPr id="12" name="Afbeelding 12" descr="Subsidie voor onderzoek naar behandeling voor epilepsie met behulp van  bestr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bsidie voor onderzoek naar behandeling voor epilepsie met behulp van  bestral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8325" cy="3549605"/>
                    </a:xfrm>
                    <a:prstGeom prst="rect">
                      <a:avLst/>
                    </a:prstGeom>
                    <a:noFill/>
                    <a:ln>
                      <a:noFill/>
                    </a:ln>
                  </pic:spPr>
                </pic:pic>
              </a:graphicData>
            </a:graphic>
          </wp:inline>
        </w:drawing>
      </w:r>
    </w:p>
    <w:p w14:paraId="4C12AC89" w14:textId="0371EE3F" w:rsidR="002F4135" w:rsidRDefault="002F4135" w:rsidP="002F4135"/>
    <w:p w14:paraId="44CD9EA2" w14:textId="450661AA" w:rsidR="002F4135" w:rsidRDefault="002F4135" w:rsidP="002F4135">
      <w:pPr>
        <w:pStyle w:val="Kop2"/>
      </w:pPr>
      <w:bookmarkStart w:id="26" w:name="_Toc126495742"/>
      <w:r>
        <w:t>Toelichting</w:t>
      </w:r>
      <w:bookmarkEnd w:id="26"/>
    </w:p>
    <w:p w14:paraId="5051113D" w14:textId="3BB10871" w:rsidR="00F05B50" w:rsidRPr="00F05B50" w:rsidRDefault="00F05B50" w:rsidP="00F05B50">
      <w:pPr>
        <w:rPr>
          <w:sz w:val="24"/>
          <w:szCs w:val="24"/>
        </w:rPr>
      </w:pPr>
      <w:r w:rsidRPr="00F05B50">
        <w:rPr>
          <w:sz w:val="24"/>
          <w:szCs w:val="24"/>
        </w:rPr>
        <w:t>Dit thema gaat over het brein, hoe wordt er nu gedacht over epilepsie, wat is de oorzaak en waarom kunnen we nog in 30% van de gevallen de aanvallen niet onder controle krijgen. Kennen we het brein wel goed genoeg?</w:t>
      </w:r>
      <w:r w:rsidR="00824010">
        <w:rPr>
          <w:sz w:val="24"/>
          <w:szCs w:val="24"/>
        </w:rPr>
        <w:t xml:space="preserve"> Is het brein wel echt de oorzaak?</w:t>
      </w:r>
      <w:r w:rsidR="006C142A">
        <w:rPr>
          <w:sz w:val="24"/>
          <w:szCs w:val="24"/>
        </w:rPr>
        <w:t xml:space="preserve"> Als je mag dromen </w:t>
      </w:r>
      <w:del w:id="27" w:author="Laura M'Rabet" w:date="2023-04-06T10:02:00Z">
        <w:r w:rsidR="006C142A" w:rsidDel="006C142A">
          <w:rPr>
            <w:sz w:val="24"/>
            <w:szCs w:val="24"/>
          </w:rPr>
          <w:delText>welke ther</w:delText>
        </w:r>
      </w:del>
      <w:ins w:id="28" w:author="Laura M'Rabet" w:date="2023-04-06T10:02:00Z">
        <w:r w:rsidR="006C142A">
          <w:rPr>
            <w:sz w:val="24"/>
            <w:szCs w:val="24"/>
          </w:rPr>
          <w:t>over de toekomst w</w:t>
        </w:r>
        <w:r w:rsidR="00204A8E">
          <w:rPr>
            <w:sz w:val="24"/>
            <w:szCs w:val="24"/>
          </w:rPr>
          <w:t>aarin we het leven met epilepsie makkelijker willen maken</w:t>
        </w:r>
      </w:ins>
      <w:ins w:id="29" w:author="Laura M'Rabet" w:date="2023-04-06T10:03:00Z">
        <w:r w:rsidR="00204A8E">
          <w:rPr>
            <w:sz w:val="24"/>
            <w:szCs w:val="24"/>
          </w:rPr>
          <w:t xml:space="preserve">, wat zou jij onderzoek naar willen doen en welk probleem zou </w:t>
        </w:r>
      </w:ins>
      <w:ins w:id="30" w:author="Laura M'Rabet" w:date="2023-04-06T10:04:00Z">
        <w:r w:rsidR="00204A8E">
          <w:rPr>
            <w:sz w:val="24"/>
            <w:szCs w:val="24"/>
          </w:rPr>
          <w:t xml:space="preserve">jij </w:t>
        </w:r>
      </w:ins>
      <w:ins w:id="31" w:author="Laura M'Rabet" w:date="2023-04-06T10:03:00Z">
        <w:r w:rsidR="00204A8E">
          <w:rPr>
            <w:sz w:val="24"/>
            <w:szCs w:val="24"/>
          </w:rPr>
          <w:t>opgelost willen zien.</w:t>
        </w:r>
      </w:ins>
    </w:p>
    <w:p w14:paraId="20DD7EC4" w14:textId="6C54EE08" w:rsidR="002F4135" w:rsidRPr="00F05B50" w:rsidRDefault="002F4135" w:rsidP="002F4135">
      <w:pPr>
        <w:rPr>
          <w:sz w:val="24"/>
          <w:szCs w:val="24"/>
        </w:rPr>
      </w:pPr>
    </w:p>
    <w:p w14:paraId="287F90A9" w14:textId="7056A08A" w:rsidR="002F4135" w:rsidRDefault="002F4135" w:rsidP="002F4135">
      <w:pPr>
        <w:pStyle w:val="Kop2"/>
      </w:pPr>
      <w:bookmarkStart w:id="32" w:name="_Toc126495743"/>
      <w:r>
        <w:t>Opdracht</w:t>
      </w:r>
      <w:bookmarkEnd w:id="32"/>
    </w:p>
    <w:p w14:paraId="5EA6CAFE" w14:textId="4C7F8A49" w:rsidR="000B75A0" w:rsidRDefault="000B75A0" w:rsidP="000B75A0">
      <w:pPr>
        <w:rPr>
          <w:sz w:val="24"/>
          <w:szCs w:val="24"/>
        </w:rPr>
      </w:pPr>
      <w:bookmarkStart w:id="33" w:name="_Hlk131668045"/>
      <w:r>
        <w:rPr>
          <w:sz w:val="24"/>
          <w:szCs w:val="24"/>
        </w:rPr>
        <w:t xml:space="preserve">Beschrijf jouw verhaal over </w:t>
      </w:r>
      <w:r w:rsidR="003061F5">
        <w:rPr>
          <w:sz w:val="24"/>
          <w:szCs w:val="24"/>
        </w:rPr>
        <w:t xml:space="preserve">de oorzaak van epilepsie </w:t>
      </w:r>
      <w:ins w:id="34" w:author="Laura M'Rabet" w:date="2023-04-06T10:06:00Z">
        <w:r w:rsidR="00204A8E">
          <w:rPr>
            <w:sz w:val="24"/>
            <w:szCs w:val="24"/>
          </w:rPr>
          <w:t xml:space="preserve">of dat je graag zou willen delen met onderzoekers </w:t>
        </w:r>
      </w:ins>
      <w:r w:rsidR="003061F5">
        <w:rPr>
          <w:sz w:val="24"/>
          <w:szCs w:val="24"/>
        </w:rPr>
        <w:t xml:space="preserve">(maximaal 1 A4). </w:t>
      </w:r>
      <w:r>
        <w:rPr>
          <w:sz w:val="24"/>
          <w:szCs w:val="24"/>
        </w:rPr>
        <w:t xml:space="preserve"> Probeer dit zo beeldend mogelijk te beschrijven. Wat roept dit onderwerp bij jou op? En heb je dit wel eens eerder besproken?</w:t>
      </w:r>
    </w:p>
    <w:bookmarkEnd w:id="33"/>
    <w:p w14:paraId="4659BCCD" w14:textId="7BACE93F" w:rsidR="002F4135" w:rsidRDefault="002F4135">
      <w:r>
        <w:br w:type="page"/>
      </w:r>
    </w:p>
    <w:p w14:paraId="337D21DB" w14:textId="073E24D1" w:rsidR="002F4135" w:rsidRDefault="002F4135" w:rsidP="002F4135">
      <w:pPr>
        <w:pStyle w:val="Kop1"/>
      </w:pPr>
      <w:bookmarkStart w:id="35" w:name="_Toc126495744"/>
      <w:r>
        <w:lastRenderedPageBreak/>
        <w:t>“</w:t>
      </w:r>
      <w:r w:rsidR="00CD7DB1">
        <w:t>Zin of geen zin?”</w:t>
      </w:r>
      <w:bookmarkEnd w:id="35"/>
    </w:p>
    <w:p w14:paraId="7617102F" w14:textId="583C02C9" w:rsidR="00CD7DB1" w:rsidRDefault="00CD7DB1" w:rsidP="00CD7DB1">
      <w:r>
        <w:rPr>
          <w:noProof/>
        </w:rPr>
        <w:drawing>
          <wp:inline distT="0" distB="0" distL="0" distR="0" wp14:anchorId="4664D279" wp14:editId="033BAFB7">
            <wp:extent cx="3333600" cy="3333600"/>
            <wp:effectExtent l="0" t="0" r="635" b="635"/>
            <wp:docPr id="13" name="Afbeelding 13"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pijl&#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600" cy="3333600"/>
                    </a:xfrm>
                    <a:prstGeom prst="rect">
                      <a:avLst/>
                    </a:prstGeom>
                    <a:noFill/>
                    <a:ln>
                      <a:noFill/>
                    </a:ln>
                  </pic:spPr>
                </pic:pic>
              </a:graphicData>
            </a:graphic>
          </wp:inline>
        </w:drawing>
      </w:r>
    </w:p>
    <w:p w14:paraId="16BCA945" w14:textId="5E1C8CC2" w:rsidR="00CD7DB1" w:rsidRDefault="00CD7DB1" w:rsidP="00CD7DB1">
      <w:pPr>
        <w:pStyle w:val="Kop2"/>
      </w:pPr>
      <w:bookmarkStart w:id="36" w:name="_Toc126495745"/>
      <w:r>
        <w:t>Toelichting</w:t>
      </w:r>
      <w:bookmarkEnd w:id="36"/>
    </w:p>
    <w:p w14:paraId="44E888A0" w14:textId="5FA15BCE" w:rsidR="006B3413" w:rsidRPr="006B3413" w:rsidRDefault="006B3413" w:rsidP="006B3413">
      <w:pPr>
        <w:rPr>
          <w:sz w:val="24"/>
          <w:szCs w:val="24"/>
        </w:rPr>
      </w:pPr>
      <w:r w:rsidRPr="006B3413">
        <w:rPr>
          <w:sz w:val="24"/>
          <w:szCs w:val="24"/>
        </w:rPr>
        <w:t xml:space="preserve">Dit thema gaat over zingeving. Op welke manier geef je je leven vorm en kan het betekenisvol zijn? Rouw is onlosmakelijk verbonden met zingeving, zoals rouw over de eigen gezondheid of rouw over de toekomst die wellicht niet bestaat. Hoe geef je je leven dan zin? </w:t>
      </w:r>
      <w:r w:rsidR="00043538">
        <w:rPr>
          <w:sz w:val="24"/>
          <w:szCs w:val="24"/>
        </w:rPr>
        <w:t>Heb je dromen of heb je deze moeten aanpassen?</w:t>
      </w:r>
      <w:r w:rsidRPr="006B3413">
        <w:rPr>
          <w:sz w:val="24"/>
          <w:szCs w:val="24"/>
        </w:rPr>
        <w:t xml:space="preserve"> </w:t>
      </w:r>
    </w:p>
    <w:p w14:paraId="0850DD13" w14:textId="213DD947" w:rsidR="00CD7DB1" w:rsidRDefault="00CD7DB1" w:rsidP="00CD7DB1"/>
    <w:p w14:paraId="5CC5352F" w14:textId="782AD7AE" w:rsidR="00CD7DB1" w:rsidRDefault="00CD7DB1" w:rsidP="00CD7DB1">
      <w:pPr>
        <w:pStyle w:val="Kop2"/>
      </w:pPr>
      <w:bookmarkStart w:id="37" w:name="_Toc126495746"/>
      <w:r>
        <w:t>Opdracht</w:t>
      </w:r>
      <w:bookmarkEnd w:id="37"/>
    </w:p>
    <w:p w14:paraId="16AE9920" w14:textId="7A951F59" w:rsidR="00F62A3D" w:rsidRDefault="0098514B" w:rsidP="0098514B">
      <w:pPr>
        <w:rPr>
          <w:sz w:val="24"/>
          <w:szCs w:val="24"/>
        </w:rPr>
      </w:pPr>
      <w:r>
        <w:rPr>
          <w:sz w:val="24"/>
          <w:szCs w:val="24"/>
        </w:rPr>
        <w:t xml:space="preserve">Beschrijf jouw verhaal over </w:t>
      </w:r>
      <w:r w:rsidR="00043538">
        <w:rPr>
          <w:sz w:val="24"/>
          <w:szCs w:val="24"/>
        </w:rPr>
        <w:t>zingeving en dro</w:t>
      </w:r>
      <w:r w:rsidR="00D05926">
        <w:rPr>
          <w:sz w:val="24"/>
          <w:szCs w:val="24"/>
        </w:rPr>
        <w:t>men of jouw toekomst (maximaal 1 A4).</w:t>
      </w:r>
      <w:r>
        <w:rPr>
          <w:sz w:val="24"/>
          <w:szCs w:val="24"/>
        </w:rPr>
        <w:t xml:space="preserve"> Probeer dit zo beeldend mogelijk te beschrijven. Wat roept dit onderwerp bij jou op? En heb je dit wel eens eerder besproken?</w:t>
      </w:r>
    </w:p>
    <w:p w14:paraId="45E08EBF" w14:textId="77777777" w:rsidR="00F62A3D" w:rsidRDefault="00F62A3D">
      <w:pPr>
        <w:rPr>
          <w:sz w:val="24"/>
          <w:szCs w:val="24"/>
        </w:rPr>
      </w:pPr>
      <w:r>
        <w:rPr>
          <w:sz w:val="24"/>
          <w:szCs w:val="24"/>
        </w:rPr>
        <w:br w:type="page"/>
      </w:r>
    </w:p>
    <w:p w14:paraId="53D3ACB3" w14:textId="602A7017" w:rsidR="0098514B" w:rsidRDefault="00636A5B" w:rsidP="00636A5B">
      <w:pPr>
        <w:pStyle w:val="Kop1"/>
      </w:pPr>
      <w:r w:rsidRPr="00445B20">
        <w:rPr>
          <w:rFonts w:ascii="Open Sans Light" w:eastAsia="Open Sans Light" w:hAnsi="Open Sans Light" w:cs="Open Sans Light"/>
        </w:rPr>
        <w:lastRenderedPageBreak/>
        <w:t>“Epilepsie in de context van de wereld</w:t>
      </w:r>
      <w:r>
        <w:rPr>
          <w:rFonts w:ascii="Open Sans Light" w:eastAsia="Open Sans Light" w:hAnsi="Open Sans Light" w:cs="Open Sans Light"/>
        </w:rPr>
        <w:t>”</w:t>
      </w:r>
    </w:p>
    <w:p w14:paraId="45464DED" w14:textId="33E08F6A" w:rsidR="00636A5B" w:rsidRDefault="00636A5B" w:rsidP="00F62A3D">
      <w:pPr>
        <w:pStyle w:val="Kop2"/>
      </w:pPr>
      <w:r>
        <w:rPr>
          <w:noProof/>
        </w:rPr>
        <mc:AlternateContent>
          <mc:Choice Requires="wpg">
            <w:drawing>
              <wp:inline distT="0" distB="0" distL="0" distR="0" wp14:anchorId="48EAAAB3" wp14:editId="7BB147A0">
                <wp:extent cx="5314950" cy="3368040"/>
                <wp:effectExtent l="0" t="0" r="0" b="3810"/>
                <wp:docPr id="15" name="Groep 15"/>
                <wp:cNvGraphicFramePr/>
                <a:graphic xmlns:a="http://schemas.openxmlformats.org/drawingml/2006/main">
                  <a:graphicData uri="http://schemas.microsoft.com/office/word/2010/wordprocessingGroup">
                    <wpg:wgp>
                      <wpg:cNvGrpSpPr/>
                      <wpg:grpSpPr>
                        <a:xfrm>
                          <a:off x="0" y="0"/>
                          <a:ext cx="5314950" cy="3368040"/>
                          <a:chOff x="0" y="0"/>
                          <a:chExt cx="5760720" cy="3368040"/>
                        </a:xfrm>
                      </wpg:grpSpPr>
                      <pic:pic xmlns:pic="http://schemas.openxmlformats.org/drawingml/2006/picture">
                        <pic:nvPicPr>
                          <pic:cNvPr id="2" name="Afbeelding 2"/>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760720" cy="3024505"/>
                          </a:xfrm>
                          <a:prstGeom prst="rect">
                            <a:avLst/>
                          </a:prstGeom>
                        </pic:spPr>
                      </pic:pic>
                      <wps:wsp>
                        <wps:cNvPr id="9" name="Tekstvak 9"/>
                        <wps:cNvSpPr txBox="1"/>
                        <wps:spPr>
                          <a:xfrm>
                            <a:off x="0" y="3024505"/>
                            <a:ext cx="5760720" cy="343535"/>
                          </a:xfrm>
                          <a:prstGeom prst="rect">
                            <a:avLst/>
                          </a:prstGeom>
                          <a:solidFill>
                            <a:prstClr val="white"/>
                          </a:solidFill>
                          <a:ln>
                            <a:noFill/>
                          </a:ln>
                        </wps:spPr>
                        <wps:txbx>
                          <w:txbxContent>
                            <w:p w14:paraId="0896F186" w14:textId="6465DC17" w:rsidR="00636A5B" w:rsidRPr="00636A5B" w:rsidRDefault="00636A5B" w:rsidP="00636A5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EAAAB3" id="Groep 15" o:spid="_x0000_s1029" style="width:418.5pt;height:265.2pt;mso-position-horizontal-relative:char;mso-position-vertical-relative:line" coordsize="57607,3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30" type="#_x0000_t75" style="position:absolute;width:57607;height:30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">
                  <v:imagedata r:id="rId20" o:title=""/>
                </v:shape>
                <v:shape id="Tekstvak 9" o:spid="_x0000_s1031" type="#_x0000_t202" style="position:absolute;top:30245;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0896F186" w14:textId="6465DC17" w:rsidR="00636A5B" w:rsidRPr="00636A5B" w:rsidRDefault="00636A5B" w:rsidP="00636A5B">
                        <w:pPr>
                          <w:rPr>
                            <w:sz w:val="18"/>
                            <w:szCs w:val="18"/>
                          </w:rPr>
                        </w:pPr>
                      </w:p>
                    </w:txbxContent>
                  </v:textbox>
                </v:shape>
                <w10:anchorlock/>
              </v:group>
            </w:pict>
          </mc:Fallback>
        </mc:AlternateContent>
      </w:r>
    </w:p>
    <w:p w14:paraId="66C4708F" w14:textId="77777777" w:rsidR="00636A5B" w:rsidRDefault="00636A5B" w:rsidP="00F62A3D">
      <w:pPr>
        <w:pStyle w:val="Kop2"/>
      </w:pPr>
    </w:p>
    <w:p w14:paraId="704C156F" w14:textId="35285151" w:rsidR="00F62A3D" w:rsidRDefault="00F62A3D" w:rsidP="00F62A3D">
      <w:pPr>
        <w:pStyle w:val="Kop2"/>
      </w:pPr>
      <w:r>
        <w:t>Toelichting</w:t>
      </w:r>
    </w:p>
    <w:p w14:paraId="74B3C354" w14:textId="5FFF5612" w:rsidR="005C7381" w:rsidRPr="005C7381" w:rsidRDefault="005C7381" w:rsidP="005C7381">
      <w:pPr>
        <w:rPr>
          <w:sz w:val="24"/>
          <w:szCs w:val="24"/>
        </w:rPr>
      </w:pPr>
      <w:r w:rsidRPr="005C7381">
        <w:rPr>
          <w:sz w:val="24"/>
          <w:szCs w:val="24"/>
        </w:rPr>
        <w:t xml:space="preserve">Dit thema gaat over hoe er gedacht wordt over epilepsie </w:t>
      </w:r>
      <w:ins w:id="38" w:author="Laura M'Rabet" w:date="2023-04-06T10:08:00Z">
        <w:r w:rsidR="00204A8E">
          <w:rPr>
            <w:sz w:val="24"/>
            <w:szCs w:val="24"/>
          </w:rPr>
          <w:t xml:space="preserve">als je een andere culturele achtergrond hebt dan de </w:t>
        </w:r>
      </w:ins>
      <w:ins w:id="39" w:author="Laura M'Rabet" w:date="2023-04-06T10:09:00Z">
        <w:r w:rsidR="00204A8E">
          <w:rPr>
            <w:sz w:val="24"/>
            <w:szCs w:val="24"/>
          </w:rPr>
          <w:t>N</w:t>
        </w:r>
      </w:ins>
      <w:ins w:id="40" w:author="Laura M'Rabet" w:date="2023-04-06T10:08:00Z">
        <w:r w:rsidR="00204A8E">
          <w:rPr>
            <w:sz w:val="24"/>
            <w:szCs w:val="24"/>
          </w:rPr>
          <w:t>ederlandse en hoe wordt er gedacht over epilepsie in het</w:t>
        </w:r>
      </w:ins>
      <w:ins w:id="41" w:author="Laura M'Rabet" w:date="2023-04-06T10:07:00Z">
        <w:r w:rsidR="00204A8E">
          <w:rPr>
            <w:sz w:val="24"/>
            <w:szCs w:val="24"/>
          </w:rPr>
          <w:t xml:space="preserve"> </w:t>
        </w:r>
      </w:ins>
      <w:r w:rsidRPr="005C7381">
        <w:rPr>
          <w:sz w:val="24"/>
          <w:szCs w:val="24"/>
        </w:rPr>
        <w:t>buiten</w:t>
      </w:r>
      <w:ins w:id="42" w:author="Laura M'Rabet" w:date="2023-04-06T10:09:00Z">
        <w:r w:rsidR="00204A8E">
          <w:rPr>
            <w:sz w:val="24"/>
            <w:szCs w:val="24"/>
          </w:rPr>
          <w:t>land</w:t>
        </w:r>
      </w:ins>
      <w:del w:id="43" w:author="Laura M'Rabet" w:date="2023-04-06T10:09:00Z">
        <w:r w:rsidRPr="005C7381" w:rsidDel="00204A8E">
          <w:rPr>
            <w:sz w:val="24"/>
            <w:szCs w:val="24"/>
          </w:rPr>
          <w:delText xml:space="preserve"> Nederland</w:delText>
        </w:r>
      </w:del>
      <w:r w:rsidRPr="005C7381">
        <w:rPr>
          <w:sz w:val="24"/>
          <w:szCs w:val="24"/>
        </w:rPr>
        <w:t>.</w:t>
      </w:r>
      <w:r w:rsidR="001D1758">
        <w:rPr>
          <w:sz w:val="24"/>
          <w:szCs w:val="24"/>
        </w:rPr>
        <w:t xml:space="preserve"> </w:t>
      </w:r>
      <w:r w:rsidR="00E06218">
        <w:rPr>
          <w:sz w:val="24"/>
          <w:szCs w:val="24"/>
        </w:rPr>
        <w:t xml:space="preserve">Is er acceptatie van de ziekte of </w:t>
      </w:r>
      <w:r w:rsidR="007C282B">
        <w:rPr>
          <w:sz w:val="24"/>
          <w:szCs w:val="24"/>
        </w:rPr>
        <w:t xml:space="preserve">wordt het niet gezien als een ziekte. </w:t>
      </w:r>
      <w:r w:rsidR="006D3943">
        <w:rPr>
          <w:sz w:val="24"/>
          <w:szCs w:val="24"/>
        </w:rPr>
        <w:t xml:space="preserve">Hoe wordt er in jouw </w:t>
      </w:r>
      <w:ins w:id="44" w:author="Laura M'Rabet" w:date="2023-04-06T10:09:00Z">
        <w:r w:rsidR="00204A8E">
          <w:rPr>
            <w:sz w:val="24"/>
            <w:szCs w:val="24"/>
          </w:rPr>
          <w:t xml:space="preserve">eigen </w:t>
        </w:r>
      </w:ins>
      <w:r w:rsidR="006D3943">
        <w:rPr>
          <w:sz w:val="24"/>
          <w:szCs w:val="24"/>
        </w:rPr>
        <w:t xml:space="preserve">wereld omgegaan met </w:t>
      </w:r>
      <w:r w:rsidR="007D30F3">
        <w:rPr>
          <w:sz w:val="24"/>
          <w:szCs w:val="24"/>
        </w:rPr>
        <w:t>aanvallen?</w:t>
      </w:r>
    </w:p>
    <w:p w14:paraId="5BB01510" w14:textId="77777777" w:rsidR="00F62A3D" w:rsidRDefault="00F62A3D" w:rsidP="00F62A3D"/>
    <w:p w14:paraId="0D24F928" w14:textId="77777777" w:rsidR="00F62A3D" w:rsidRDefault="00F62A3D" w:rsidP="00F62A3D">
      <w:pPr>
        <w:pStyle w:val="Kop2"/>
      </w:pPr>
      <w:r>
        <w:t>Opdracht</w:t>
      </w:r>
    </w:p>
    <w:p w14:paraId="5E772E0C" w14:textId="550ABF22" w:rsidR="00F62A3D" w:rsidRDefault="00F62A3D" w:rsidP="00F62A3D">
      <w:pPr>
        <w:rPr>
          <w:sz w:val="24"/>
          <w:szCs w:val="24"/>
        </w:rPr>
      </w:pPr>
      <w:bookmarkStart w:id="45" w:name="_Hlk131668217"/>
      <w:r>
        <w:rPr>
          <w:sz w:val="24"/>
          <w:szCs w:val="24"/>
        </w:rPr>
        <w:t xml:space="preserve">Beschrijf jouw verhaal over </w:t>
      </w:r>
      <w:r w:rsidR="001D1758">
        <w:rPr>
          <w:sz w:val="24"/>
          <w:szCs w:val="24"/>
        </w:rPr>
        <w:t>hoe er gedacht wordt in jouw wereld over epilepsie</w:t>
      </w:r>
      <w:r>
        <w:rPr>
          <w:sz w:val="24"/>
          <w:szCs w:val="24"/>
        </w:rPr>
        <w:t xml:space="preserve"> (maximaal 1 A4). Probeer dit zo beeldend mogelijk te beschrijven. </w:t>
      </w:r>
    </w:p>
    <w:bookmarkEnd w:id="45"/>
    <w:p w14:paraId="5A9163CD" w14:textId="77777777" w:rsidR="0098514B" w:rsidRPr="0098514B" w:rsidRDefault="0098514B" w:rsidP="0098514B"/>
    <w:sectPr w:rsidR="0098514B" w:rsidRPr="0098514B" w:rsidSect="0087215E">
      <w:footerReference w:type="default" r:id="rId21"/>
      <w:footerReference w:type="first" r:id="rId22"/>
      <w:pgSz w:w="11906" w:h="16838" w:code="9"/>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7B605" w14:textId="77777777" w:rsidR="001B7C77" w:rsidRDefault="001B7C77" w:rsidP="0087215E">
      <w:pPr>
        <w:spacing w:after="0" w:line="240" w:lineRule="auto"/>
      </w:pPr>
      <w:r>
        <w:separator/>
      </w:r>
    </w:p>
  </w:endnote>
  <w:endnote w:type="continuationSeparator" w:id="0">
    <w:p w14:paraId="2B57B29C" w14:textId="77777777" w:rsidR="001B7C77" w:rsidRDefault="001B7C77" w:rsidP="00872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4C82" w14:textId="227EA5E2" w:rsidR="0087215E" w:rsidRPr="0087215E" w:rsidRDefault="0087215E" w:rsidP="0087215E">
    <w:pPr>
      <w:pStyle w:val="Voettekst"/>
    </w:pPr>
    <w:r>
      <w:rPr>
        <w:noProof/>
      </w:rPr>
      <w:drawing>
        <wp:inline distT="0" distB="0" distL="0" distR="0" wp14:anchorId="29BB9552" wp14:editId="0C91EA4D">
          <wp:extent cx="974090" cy="269875"/>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269875"/>
                  </a:xfrm>
                  <a:prstGeom prst="rect">
                    <a:avLst/>
                  </a:prstGeom>
                  <a:noFill/>
                  <a:ln>
                    <a:noFill/>
                  </a:ln>
                </pic:spPr>
              </pic:pic>
            </a:graphicData>
          </a:graphic>
        </wp:inline>
      </w:drawing>
    </w:r>
    <w:r>
      <w:tab/>
    </w:r>
    <w:r>
      <w:rPr>
        <w:noProof/>
      </w:rPr>
      <w:drawing>
        <wp:inline distT="0" distB="0" distL="0" distR="0" wp14:anchorId="79166F4D" wp14:editId="429EBA4E">
          <wp:extent cx="974090" cy="269875"/>
          <wp:effectExtent l="0" t="0" r="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269875"/>
                  </a:xfrm>
                  <a:prstGeom prst="rect">
                    <a:avLst/>
                  </a:prstGeom>
                  <a:noFill/>
                  <a:ln>
                    <a:noFill/>
                  </a:ln>
                </pic:spPr>
              </pic:pic>
            </a:graphicData>
          </a:graphic>
        </wp:inline>
      </w:drawing>
    </w:r>
    <w:r>
      <w:tab/>
    </w:r>
    <w:r>
      <w:rPr>
        <w:noProof/>
      </w:rPr>
      <w:drawing>
        <wp:inline distT="0" distB="0" distL="0" distR="0" wp14:anchorId="73874ADC" wp14:editId="04A0A8F6">
          <wp:extent cx="974090" cy="269875"/>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2698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E90D" w14:textId="585B7229" w:rsidR="0087215E" w:rsidRDefault="00CF3693">
    <w:pPr>
      <w:pStyle w:val="Voettekst"/>
    </w:pPr>
    <w:sdt>
      <w:sdtPr>
        <w:id w:val="969400743"/>
        <w:placeholder>
          <w:docPart w:val="619D983FE44D4664909EBF9E19501144"/>
        </w:placeholder>
        <w:temporary/>
        <w:showingPlcHdr/>
        <w15:appearance w15:val="hidden"/>
      </w:sdtPr>
      <w:sdtEndPr/>
      <w:sdtContent>
        <w:r w:rsidR="0087215E">
          <w:t>[Typ hier]</w:t>
        </w:r>
      </w:sdtContent>
    </w:sdt>
    <w:r w:rsidR="0087215E">
      <w:ptab w:relativeTo="margin" w:alignment="center" w:leader="none"/>
    </w:r>
    <w:sdt>
      <w:sdtPr>
        <w:id w:val="969400748"/>
        <w:placeholder>
          <w:docPart w:val="619D983FE44D4664909EBF9E19501144"/>
        </w:placeholder>
        <w:temporary/>
        <w:showingPlcHdr/>
        <w15:appearance w15:val="hidden"/>
      </w:sdtPr>
      <w:sdtEndPr/>
      <w:sdtContent>
        <w:r w:rsidR="0087215E">
          <w:t>[Typ hier]</w:t>
        </w:r>
      </w:sdtContent>
    </w:sdt>
    <w:r w:rsidR="0087215E">
      <w:ptab w:relativeTo="margin" w:alignment="right" w:leader="none"/>
    </w:r>
    <w:sdt>
      <w:sdtPr>
        <w:id w:val="969400753"/>
        <w:placeholder>
          <w:docPart w:val="619D983FE44D4664909EBF9E19501144"/>
        </w:placeholder>
        <w:temporary/>
        <w:showingPlcHdr/>
        <w15:appearance w15:val="hidden"/>
      </w:sdtPr>
      <w:sdtEndPr/>
      <w:sdtContent>
        <w:r w:rsidR="0087215E">
          <w:t>[Typ hier]</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47384" w14:textId="77777777" w:rsidR="001B7C77" w:rsidRDefault="001B7C77" w:rsidP="0087215E">
      <w:pPr>
        <w:spacing w:after="0" w:line="240" w:lineRule="auto"/>
      </w:pPr>
      <w:r>
        <w:separator/>
      </w:r>
    </w:p>
  </w:footnote>
  <w:footnote w:type="continuationSeparator" w:id="0">
    <w:p w14:paraId="1352F6F0" w14:textId="77777777" w:rsidR="001B7C77" w:rsidRDefault="001B7C77" w:rsidP="008721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3B4862"/>
    <w:multiLevelType w:val="multilevel"/>
    <w:tmpl w:val="219849A0"/>
    <w:lvl w:ilvl="0">
      <w:start w:val="1"/>
      <w:numFmt w:val="decimal"/>
      <w:lvlText w:val="%1."/>
      <w:lvlJc w:val="left"/>
      <w:pPr>
        <w:ind w:left="720" w:hanging="360"/>
      </w:pPr>
      <w:rPr>
        <w:rFonts w:ascii="Open Sans" w:eastAsia="Open Sans" w:hAnsi="Open Sans" w:cs="Open Sans"/>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7729016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a M'Rabet">
    <w15:presenceInfo w15:providerId="AD" w15:userId="S::laura@epilepsie.nl::a9775769-8f8e-4260-81d1-b90b5d7056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E8E"/>
    <w:rsid w:val="00005BFD"/>
    <w:rsid w:val="00043538"/>
    <w:rsid w:val="00043E93"/>
    <w:rsid w:val="000750C8"/>
    <w:rsid w:val="000B2378"/>
    <w:rsid w:val="000B75A0"/>
    <w:rsid w:val="001B0AAE"/>
    <w:rsid w:val="001B7C77"/>
    <w:rsid w:val="001D1758"/>
    <w:rsid w:val="00204A8E"/>
    <w:rsid w:val="00293B3F"/>
    <w:rsid w:val="00294F0F"/>
    <w:rsid w:val="002C62FA"/>
    <w:rsid w:val="002F4135"/>
    <w:rsid w:val="003061F5"/>
    <w:rsid w:val="00321661"/>
    <w:rsid w:val="0038025B"/>
    <w:rsid w:val="003C584C"/>
    <w:rsid w:val="003C7F78"/>
    <w:rsid w:val="003D4BE7"/>
    <w:rsid w:val="003E10B2"/>
    <w:rsid w:val="004258B3"/>
    <w:rsid w:val="00433761"/>
    <w:rsid w:val="00476139"/>
    <w:rsid w:val="004800EC"/>
    <w:rsid w:val="004F51E9"/>
    <w:rsid w:val="0054344D"/>
    <w:rsid w:val="00570662"/>
    <w:rsid w:val="00591560"/>
    <w:rsid w:val="005C2D9B"/>
    <w:rsid w:val="005C50F5"/>
    <w:rsid w:val="005C7381"/>
    <w:rsid w:val="005E35AD"/>
    <w:rsid w:val="00636A5B"/>
    <w:rsid w:val="00645E8E"/>
    <w:rsid w:val="006959AA"/>
    <w:rsid w:val="006B3413"/>
    <w:rsid w:val="006C142A"/>
    <w:rsid w:val="006D3943"/>
    <w:rsid w:val="00701677"/>
    <w:rsid w:val="00764FD8"/>
    <w:rsid w:val="007C282B"/>
    <w:rsid w:val="007D30F3"/>
    <w:rsid w:val="007E0551"/>
    <w:rsid w:val="00815F01"/>
    <w:rsid w:val="00824010"/>
    <w:rsid w:val="00847D72"/>
    <w:rsid w:val="0087215E"/>
    <w:rsid w:val="009053DC"/>
    <w:rsid w:val="0095667A"/>
    <w:rsid w:val="0098514B"/>
    <w:rsid w:val="009A0C73"/>
    <w:rsid w:val="00A20850"/>
    <w:rsid w:val="00A42D38"/>
    <w:rsid w:val="00B03EB8"/>
    <w:rsid w:val="00B9583F"/>
    <w:rsid w:val="00BD169B"/>
    <w:rsid w:val="00C12688"/>
    <w:rsid w:val="00C45ABD"/>
    <w:rsid w:val="00C81B59"/>
    <w:rsid w:val="00C840D3"/>
    <w:rsid w:val="00CB5B3D"/>
    <w:rsid w:val="00CD7DB1"/>
    <w:rsid w:val="00CF3693"/>
    <w:rsid w:val="00D05926"/>
    <w:rsid w:val="00D515F0"/>
    <w:rsid w:val="00DA06A0"/>
    <w:rsid w:val="00E037DD"/>
    <w:rsid w:val="00E06218"/>
    <w:rsid w:val="00E37536"/>
    <w:rsid w:val="00E406BE"/>
    <w:rsid w:val="00ED4554"/>
    <w:rsid w:val="00F05B50"/>
    <w:rsid w:val="00F12000"/>
    <w:rsid w:val="00F62A3D"/>
    <w:rsid w:val="00F849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4E1C5"/>
  <w15:chartTrackingRefBased/>
  <w15:docId w15:val="{80BEBF88-421D-452D-8288-CDA1525D9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9583F"/>
    <w:pPr>
      <w:keepNext/>
      <w:keepLines/>
      <w:spacing w:before="240" w:after="0"/>
      <w:outlineLvl w:val="0"/>
    </w:pPr>
    <w:rPr>
      <w:rFonts w:asciiTheme="majorHAnsi" w:eastAsiaTheme="majorEastAsia" w:hAnsiTheme="majorHAnsi" w:cstheme="majorBidi"/>
      <w:b/>
      <w:color w:val="2F5496" w:themeColor="accent1" w:themeShade="BF"/>
      <w:sz w:val="56"/>
      <w:szCs w:val="32"/>
    </w:rPr>
  </w:style>
  <w:style w:type="paragraph" w:styleId="Kop2">
    <w:name w:val="heading 2"/>
    <w:basedOn w:val="Standaard"/>
    <w:next w:val="Standaard"/>
    <w:link w:val="Kop2Char"/>
    <w:uiPriority w:val="9"/>
    <w:unhideWhenUsed/>
    <w:qFormat/>
    <w:rsid w:val="002F4135"/>
    <w:pPr>
      <w:keepNext/>
      <w:keepLines/>
      <w:spacing w:before="40" w:after="0"/>
      <w:outlineLvl w:val="1"/>
    </w:pPr>
    <w:rPr>
      <w:rFonts w:asciiTheme="majorHAnsi" w:eastAsiaTheme="majorEastAsia" w:hAnsiTheme="majorHAnsi" w:cstheme="majorBidi"/>
      <w:b/>
      <w:color w:val="2F5496" w:themeColor="accent1" w:themeShade="BF"/>
      <w:sz w:val="5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45E8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45E8E"/>
    <w:rPr>
      <w:rFonts w:eastAsiaTheme="minorEastAsia"/>
      <w:lang w:eastAsia="nl-NL"/>
    </w:rPr>
  </w:style>
  <w:style w:type="paragraph" w:styleId="Koptekst">
    <w:name w:val="header"/>
    <w:basedOn w:val="Standaard"/>
    <w:link w:val="KoptekstChar"/>
    <w:uiPriority w:val="99"/>
    <w:unhideWhenUsed/>
    <w:rsid w:val="0087215E"/>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87215E"/>
  </w:style>
  <w:style w:type="paragraph" w:styleId="Voettekst">
    <w:name w:val="footer"/>
    <w:basedOn w:val="Standaard"/>
    <w:link w:val="VoettekstChar"/>
    <w:uiPriority w:val="99"/>
    <w:unhideWhenUsed/>
    <w:rsid w:val="0087215E"/>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87215E"/>
  </w:style>
  <w:style w:type="character" w:customStyle="1" w:styleId="Kop1Char">
    <w:name w:val="Kop 1 Char"/>
    <w:basedOn w:val="Standaardalinea-lettertype"/>
    <w:link w:val="Kop1"/>
    <w:uiPriority w:val="9"/>
    <w:rsid w:val="00B9583F"/>
    <w:rPr>
      <w:rFonts w:asciiTheme="majorHAnsi" w:eastAsiaTheme="majorEastAsia" w:hAnsiTheme="majorHAnsi" w:cstheme="majorBidi"/>
      <w:b/>
      <w:color w:val="2F5496" w:themeColor="accent1" w:themeShade="BF"/>
      <w:sz w:val="56"/>
      <w:szCs w:val="32"/>
    </w:rPr>
  </w:style>
  <w:style w:type="paragraph" w:styleId="Titel">
    <w:name w:val="Title"/>
    <w:basedOn w:val="Standaard"/>
    <w:next w:val="Standaard"/>
    <w:link w:val="TitelChar"/>
    <w:uiPriority w:val="10"/>
    <w:qFormat/>
    <w:rsid w:val="008721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7215E"/>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2F4135"/>
    <w:rPr>
      <w:rFonts w:asciiTheme="majorHAnsi" w:eastAsiaTheme="majorEastAsia" w:hAnsiTheme="majorHAnsi" w:cstheme="majorBidi"/>
      <w:b/>
      <w:color w:val="2F5496" w:themeColor="accent1" w:themeShade="BF"/>
      <w:sz w:val="56"/>
      <w:szCs w:val="26"/>
    </w:rPr>
  </w:style>
  <w:style w:type="paragraph" w:styleId="Kopvaninhoudsopgave">
    <w:name w:val="TOC Heading"/>
    <w:basedOn w:val="Kop1"/>
    <w:next w:val="Standaard"/>
    <w:uiPriority w:val="39"/>
    <w:unhideWhenUsed/>
    <w:qFormat/>
    <w:rsid w:val="00CD7DB1"/>
    <w:pPr>
      <w:outlineLvl w:val="9"/>
    </w:pPr>
    <w:rPr>
      <w:b w:val="0"/>
      <w:sz w:val="32"/>
      <w:lang w:eastAsia="nl-NL"/>
    </w:rPr>
  </w:style>
  <w:style w:type="paragraph" w:styleId="Inhopg1">
    <w:name w:val="toc 1"/>
    <w:basedOn w:val="Standaard"/>
    <w:next w:val="Standaard"/>
    <w:autoRedefine/>
    <w:uiPriority w:val="39"/>
    <w:unhideWhenUsed/>
    <w:rsid w:val="00CD7DB1"/>
    <w:pPr>
      <w:spacing w:after="100"/>
    </w:pPr>
  </w:style>
  <w:style w:type="paragraph" w:styleId="Inhopg2">
    <w:name w:val="toc 2"/>
    <w:basedOn w:val="Standaard"/>
    <w:next w:val="Standaard"/>
    <w:autoRedefine/>
    <w:uiPriority w:val="39"/>
    <w:unhideWhenUsed/>
    <w:rsid w:val="00CD7DB1"/>
    <w:pPr>
      <w:spacing w:after="100"/>
      <w:ind w:left="220"/>
    </w:pPr>
  </w:style>
  <w:style w:type="character" w:styleId="Hyperlink">
    <w:name w:val="Hyperlink"/>
    <w:basedOn w:val="Standaardalinea-lettertype"/>
    <w:uiPriority w:val="99"/>
    <w:unhideWhenUsed/>
    <w:rsid w:val="00CD7DB1"/>
    <w:rPr>
      <w:color w:val="0563C1" w:themeColor="hyperlink"/>
      <w:u w:val="single"/>
    </w:rPr>
  </w:style>
  <w:style w:type="character" w:styleId="Onopgelostemelding">
    <w:name w:val="Unresolved Mention"/>
    <w:basedOn w:val="Standaardalinea-lettertype"/>
    <w:uiPriority w:val="99"/>
    <w:semiHidden/>
    <w:unhideWhenUsed/>
    <w:rsid w:val="00636A5B"/>
    <w:rPr>
      <w:color w:val="605E5C"/>
      <w:shd w:val="clear" w:color="auto" w:fill="E1DFDD"/>
    </w:rPr>
  </w:style>
  <w:style w:type="paragraph" w:styleId="Revisie">
    <w:name w:val="Revision"/>
    <w:hidden/>
    <w:uiPriority w:val="99"/>
    <w:semiHidden/>
    <w:rsid w:val="006C14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astridsscribbles.nl/2016/11/de-kleine-wereld.html"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19D983FE44D4664909EBF9E19501144"/>
        <w:category>
          <w:name w:val="Algemeen"/>
          <w:gallery w:val="placeholder"/>
        </w:category>
        <w:types>
          <w:type w:val="bbPlcHdr"/>
        </w:types>
        <w:behaviors>
          <w:behavior w:val="content"/>
        </w:behaviors>
        <w:guid w:val="{B95B151A-D0DF-452A-A849-0841225F3A84}"/>
      </w:docPartPr>
      <w:docPartBody>
        <w:p w:rsidR="00164ABC" w:rsidRDefault="007E703E" w:rsidP="007E703E">
          <w:pPr>
            <w:pStyle w:val="619D983FE44D4664909EBF9E19501144"/>
          </w:pPr>
          <w: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03E"/>
    <w:rsid w:val="00164ABC"/>
    <w:rsid w:val="007E703E"/>
    <w:rsid w:val="009C7F1A"/>
    <w:rsid w:val="00CA1A70"/>
    <w:rsid w:val="00DF1F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19D983FE44D4664909EBF9E19501144">
    <w:name w:val="619D983FE44D4664909EBF9E19501144"/>
    <w:rsid w:val="007E70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Onzichtbaar verlies gaat over de mentale dilemma’s rondom de aandoening epilepsie. Deze mentale dilemma’s worden veroorzaakt door stigmatisering, verlies, acceptatie, verbinding met anderen, relaties en het zoeken naar een identiteit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406385-279C-415D-B398-1D2BEED9F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1367</Words>
  <Characters>7520</Characters>
  <Application>Microsoft Office Word</Application>
  <DocSecurity>4</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Opdracht verhalen onzichtbaar verlies bij epilepsie</vt:lpstr>
      <vt:lpstr/>
    </vt:vector>
  </TitlesOfParts>
  <Company/>
  <LinksUpToDate>false</LinksUpToDate>
  <CharactersWithSpaces>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Opdracht verhalen onzichtbaar verlies bij epilepsie</dc:title>
  <dc:subject/>
  <dc:creator>Opdrachtgever: Caro Jacobs</dc:creator>
  <cp:keywords/>
  <dc:description/>
  <cp:lastModifiedBy>Carmen Rolaff</cp:lastModifiedBy>
  <cp:revision>2</cp:revision>
  <dcterms:created xsi:type="dcterms:W3CDTF">2023-04-25T12:45:00Z</dcterms:created>
  <dcterms:modified xsi:type="dcterms:W3CDTF">2023-04-25T12:45:00Z</dcterms:modified>
</cp:coreProperties>
</file>